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6B31E" w14:textId="299C9ECD" w:rsidR="00C949D9" w:rsidRDefault="00C949D9">
      <w:r>
        <w:rPr>
          <w:noProof/>
        </w:rPr>
        <w:drawing>
          <wp:anchor distT="0" distB="0" distL="114300" distR="114300" simplePos="0" relativeHeight="251659264" behindDoc="0" locked="0" layoutInCell="1" allowOverlap="1" wp14:anchorId="7884E461" wp14:editId="2EF325D4">
            <wp:simplePos x="0" y="0"/>
            <wp:positionH relativeFrom="page">
              <wp:align>left</wp:align>
            </wp:positionH>
            <wp:positionV relativeFrom="paragraph">
              <wp:posOffset>0</wp:posOffset>
            </wp:positionV>
            <wp:extent cx="7551420" cy="11464290"/>
            <wp:effectExtent l="0" t="0" r="0" b="3810"/>
            <wp:wrapThrough wrapText="bothSides">
              <wp:wrapPolygon edited="0">
                <wp:start x="0" y="0"/>
                <wp:lineTo x="0" y="21571"/>
                <wp:lineTo x="21524" y="21571"/>
                <wp:lineTo x="21524" y="0"/>
                <wp:lineTo x="0" y="0"/>
              </wp:wrapPolygon>
            </wp:wrapThrough>
            <wp:docPr id="521760144" name="Picture 1" descr="A book cover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760144" name="Picture 1" descr="A book cover with text&#10;&#10;AI-generated content may be incorrect."/>
                    <pic:cNvPicPr/>
                  </pic:nvPicPr>
                  <pic:blipFill>
                    <a:blip r:embed="rId8"/>
                    <a:stretch>
                      <a:fillRect/>
                    </a:stretch>
                  </pic:blipFill>
                  <pic:spPr>
                    <a:xfrm>
                      <a:off x="0" y="0"/>
                      <a:ext cx="7551420" cy="11464290"/>
                    </a:xfrm>
                    <a:prstGeom prst="rect">
                      <a:avLst/>
                    </a:prstGeom>
                  </pic:spPr>
                </pic:pic>
              </a:graphicData>
            </a:graphic>
            <wp14:sizeRelH relativeFrom="margin">
              <wp14:pctWidth>0</wp14:pctWidth>
            </wp14:sizeRelH>
            <wp14:sizeRelV relativeFrom="margin">
              <wp14:pctHeight>0</wp14:pctHeight>
            </wp14:sizeRelV>
          </wp:anchor>
        </w:drawing>
      </w:r>
      <w:r>
        <w:br w:type="page"/>
      </w:r>
    </w:p>
    <w:p w14:paraId="3DBD3696" w14:textId="77777777" w:rsidR="002635DB" w:rsidRDefault="002635DB"/>
    <w:p w14:paraId="385CC84D" w14:textId="77777777" w:rsidR="00200176" w:rsidRPr="00200176" w:rsidRDefault="00200176" w:rsidP="00200176"/>
    <w:p w14:paraId="06B464D9" w14:textId="77777777" w:rsidR="00200176" w:rsidRPr="00200176" w:rsidRDefault="00200176" w:rsidP="00200176"/>
    <w:p w14:paraId="3CAE96FF" w14:textId="77777777" w:rsidR="00200176" w:rsidRPr="00200176" w:rsidRDefault="00200176" w:rsidP="00200176"/>
    <w:p w14:paraId="01BE93F3" w14:textId="77777777" w:rsidR="00200176" w:rsidRPr="00200176" w:rsidRDefault="00200176" w:rsidP="00200176"/>
    <w:p w14:paraId="039D3B9F" w14:textId="77777777" w:rsidR="00200176" w:rsidRPr="00200176" w:rsidRDefault="00200176" w:rsidP="00200176"/>
    <w:p w14:paraId="51F9E846" w14:textId="77777777" w:rsidR="00200176" w:rsidRPr="00200176" w:rsidRDefault="00200176" w:rsidP="00200176"/>
    <w:p w14:paraId="5DA7BAFF" w14:textId="77777777" w:rsidR="00200176" w:rsidRPr="00200176" w:rsidRDefault="00200176" w:rsidP="00200176"/>
    <w:p w14:paraId="37E04806" w14:textId="77777777" w:rsidR="00200176" w:rsidRPr="00200176" w:rsidRDefault="00200176" w:rsidP="00200176"/>
    <w:p w14:paraId="22B93CED" w14:textId="77777777" w:rsidR="00200176" w:rsidRPr="00200176" w:rsidRDefault="00200176" w:rsidP="00200176"/>
    <w:p w14:paraId="6EF9D423" w14:textId="77777777" w:rsidR="00200176" w:rsidRPr="00200176" w:rsidRDefault="00200176" w:rsidP="00200176"/>
    <w:p w14:paraId="6473D158" w14:textId="77777777" w:rsidR="00200176" w:rsidRPr="00200176" w:rsidRDefault="00200176" w:rsidP="00200176"/>
    <w:p w14:paraId="201F213E" w14:textId="77777777" w:rsidR="00200176" w:rsidRPr="00200176" w:rsidRDefault="00200176" w:rsidP="00200176"/>
    <w:p w14:paraId="0B99DD80" w14:textId="77777777" w:rsidR="00200176" w:rsidRDefault="00200176" w:rsidP="00200176"/>
    <w:p w14:paraId="46D159C1" w14:textId="14169398" w:rsidR="00200176" w:rsidRDefault="00200176" w:rsidP="0042430B">
      <w:pPr>
        <w:tabs>
          <w:tab w:val="left" w:pos="3588"/>
        </w:tabs>
        <w:jc w:val="center"/>
        <w:rPr>
          <w:rFonts w:ascii="Times New Roman" w:hAnsi="Times New Roman" w:cs="Times New Roman"/>
          <w:b/>
          <w:bCs/>
          <w:sz w:val="32"/>
          <w:szCs w:val="32"/>
          <w:u w:val="single"/>
        </w:rPr>
      </w:pPr>
      <w:r>
        <w:rPr>
          <w:rFonts w:ascii="Times New Roman" w:hAnsi="Times New Roman" w:cs="Times New Roman"/>
          <w:b/>
          <w:bCs/>
          <w:sz w:val="32"/>
          <w:szCs w:val="32"/>
          <w:u w:val="single"/>
        </w:rPr>
        <w:t xml:space="preserve">Codex </w:t>
      </w:r>
      <w:proofErr w:type="spellStart"/>
      <w:r>
        <w:rPr>
          <w:rFonts w:ascii="Times New Roman" w:hAnsi="Times New Roman" w:cs="Times New Roman"/>
          <w:b/>
          <w:bCs/>
          <w:sz w:val="32"/>
          <w:szCs w:val="32"/>
          <w:u w:val="single"/>
        </w:rPr>
        <w:t>Parasi</w:t>
      </w:r>
      <w:r w:rsidR="006E3011">
        <w:rPr>
          <w:rFonts w:ascii="Times New Roman" w:hAnsi="Times New Roman" w:cs="Times New Roman"/>
          <w:b/>
          <w:bCs/>
          <w:sz w:val="32"/>
          <w:szCs w:val="32"/>
          <w:u w:val="single"/>
        </w:rPr>
        <w:t>tus</w:t>
      </w:r>
      <w:proofErr w:type="spellEnd"/>
    </w:p>
    <w:p w14:paraId="60395BD7" w14:textId="3D98B450" w:rsidR="00200176" w:rsidRDefault="00200176" w:rsidP="00200176">
      <w:pPr>
        <w:tabs>
          <w:tab w:val="left" w:pos="3588"/>
        </w:tabs>
        <w:jc w:val="center"/>
        <w:rPr>
          <w:rFonts w:ascii="Times New Roman" w:hAnsi="Times New Roman" w:cs="Times New Roman"/>
          <w:sz w:val="32"/>
          <w:szCs w:val="32"/>
        </w:rPr>
      </w:pPr>
      <w:r>
        <w:rPr>
          <w:rFonts w:ascii="Times New Roman" w:hAnsi="Times New Roman" w:cs="Times New Roman"/>
          <w:sz w:val="32"/>
          <w:szCs w:val="32"/>
        </w:rPr>
        <w:t xml:space="preserve">By A.M. Kent </w:t>
      </w:r>
    </w:p>
    <w:p w14:paraId="07FC2A84" w14:textId="77777777" w:rsidR="00200176" w:rsidRDefault="00200176" w:rsidP="00200176">
      <w:pPr>
        <w:tabs>
          <w:tab w:val="left" w:pos="3588"/>
        </w:tabs>
        <w:jc w:val="center"/>
        <w:rPr>
          <w:rFonts w:ascii="Times New Roman" w:hAnsi="Times New Roman" w:cs="Times New Roman"/>
          <w:sz w:val="32"/>
          <w:szCs w:val="32"/>
        </w:rPr>
      </w:pPr>
    </w:p>
    <w:p w14:paraId="10783C20" w14:textId="690CAFD1" w:rsidR="00200176" w:rsidRPr="001D5160" w:rsidRDefault="002F70EA" w:rsidP="00200176">
      <w:pPr>
        <w:tabs>
          <w:tab w:val="left" w:pos="3588"/>
        </w:tabs>
        <w:jc w:val="center"/>
        <w:rPr>
          <w:rFonts w:ascii="Times New Roman" w:hAnsi="Times New Roman" w:cs="Times New Roman"/>
          <w:b/>
          <w:bCs/>
          <w:i/>
          <w:iCs/>
          <w:sz w:val="32"/>
          <w:szCs w:val="32"/>
        </w:rPr>
      </w:pPr>
      <w:r w:rsidRPr="001D5160">
        <w:rPr>
          <w:rFonts w:ascii="Times New Roman" w:hAnsi="Times New Roman" w:cs="Times New Roman"/>
          <w:b/>
          <w:bCs/>
          <w:i/>
          <w:iCs/>
          <w:sz w:val="32"/>
          <w:szCs w:val="32"/>
        </w:rPr>
        <w:t>Ÿ̷̡̡̛̘̰͇͎̳̻̮̖̜̯̤͉̯̖́͊̏̈́͒͌̍͆̀͆̔̕ͅo̷̢̞͎̙̙̪̳̪͚̘̘̪͚̙̙͎̹̰̻̙̻̠̰̅̃͑̈́̑̍͊̓̅͛̇͘͘͠͝ų̵̡̡̡̢̢̛͖̯͈͖̩̮̲̤̘͍̘̹̘͕̪̅͂̇̆̃͂̌̈́́̅̃̅̀̄̋̀͑̋̿̅̇͒̓̚̚̕ ̴̨̙͓̗̙͍̤͎̺͔̯̼̩̝͕̝̞̘̠͒̈́̀̓̈́͛͆͋̿̀̾̂͋͗͆͑͆̏̍́̿͆̑̓̽͜͝͠͝ȧ̸̢̘̝̥̖̤̩̥̗͓̝͕̤̪̲͕̪̻̜̰̀̿̈́͌̽̈́͑̐͌̾́͑̒̅̀͋͊̒̔̚͝͝r̷̨̡̹͎̥̖̖̪͉͖͓̼̝̞͙̯̲͍̼̲̱̬͚͍̗̦̘̤͚͛͌̈́͊͌͛̇͊̅̓̈́̀̾̇̂͒͌̄̿͋̚̚̚͝͝ẽ̵̡̛̛̛͙̯̳͚̦̮͓͔͖̰̱̼̻̝̞͓̞̐͂̐́̈́͋̍͑̒̾̏͒̓̆̓̇͆̄̿̔̕͠͝͠͝ ̷̢̢͉̘̜̻̲̘̺̹̠̲̱͍̯̖͙͚̗̼̍͆̅̓͋̏̓̿̇̃̈́̆̈́͋͋̈́̏̈́̒̈́̈́̅̎̍̔̚͠͝ͅt̴̡̼̩̤͉͎̯͉̺̤͕̙̻̝̼̝̜̖̱̳̹͈̦̻̠̰̮̱͙̰̿̀̋̐̓̍̈́͂͌͌̀̓̅̂̓̎̃̈́̓̅̽̑̽̓̈́̔̚͘͜͝ḧ̸̢̡̢̜̙̺̝̹̪̻̤̯̩̪̖̙̼̗͓̠̞̙̥̬̗͎̙̲͓̯͉́͊̓̆͊̅̃̈́̓͌̀̿̈́͑̿̇͋̓̿̕͘̕͠͠͝͝ę̶̛̛͙͙̲̘͓̙̘̘̝̞͈̪̙̉͊̾̂̀̿̋̈́́͌̄͛͗͊͂͋̏͗̿̾̈́̓̂̄̅͂̚̚ ̸̢̢̲͉̲̦̞̘̪̘͍͈̳͔̤͉̥͖͓͚̗̳͔͉̦͇̹̜̼͗̎͑̐̎͋͋͊̎̀͂̄̓̆̇̈́͑͛̂̑͆̇́̈́͛̀͂͗̇͌̈́̕͜͝p̴̡͙̼̙̪͈̳͙̰͍͓̩̬̦̦̠̰̥̩̰͉̈́̈́͂̏̀͌̾͋̍̍̈́̓̏̅̐͂̆̐̿́͂̓͂̏̚͘͜͝͝͝͝͝a̵̡̢̛͕̖̹̖̞͙͉͎̰͇̳̳̻̤̩̹̰̮͎̝̳̬̥̰̳̘̰͛́̓͗̿́̓̎̈́̓͛̐̏͆́̍̄̍͑̑̈́̑͌̈́̚͘͝ͅr̴̢̛̛͙̙̙͈͖̲̩͎͓̤̙͚͓̰̙̼̳̝̖̳͎͉̝͉̜͙̞̀̅́͂̃̓̈́̏̓̎̏̄̏̅͊̍̄̽̄̐͒̒̆́̔̚̕͘̚͝͝͝ͅͅa̸̡̢̡̱̻̘̬̙͇̙̘̘̻͍̬̤̮̝͇͈̩̬̤͇̲͊̽͆̈́͊͋̈́͌̄͌̽̔͊̽̎̏̏͒̆̈́̓̾̿̆̒̓̚͜͜͝͝ͅs̷̡̢̨̡̛̛͇̞̝͍̹͖̙̪͈͔̘̖͔̼̘͍̘͎͎̰͚̪̼͙͕͎̐͋̅̍͌͊̀͗͋͗̌̈́̑̇̎̈́̈́͐̋̏͐̄͂̕̚̚͜͠͠͝i̷̡͓̙̺͙̰͉̘̪̘̝̘̹̼̮͔̼̻̩̱̥̯̝͓̳͙̲̖̞̻̜͍͕͖̼̙̳̰̙̐͂͊̇͂̎̂̏̅̓̄̓̑͋̆͒̽͋̑̄͛͌͊̓̄̀̀̿̾̔̚͜͝͝ͅt̴̡̢̡̡̢̛̛͙̞̠͍͕͈̯̝̬̜͍͓̙̜͓̥͉͈̞̱͕̪̦̺͉̦̤̻̯̬̤͈̍́̐̇̂̓̍́́̎̈́̍́̔̒̅͋̎́̇̈́̿̂̐͑̓̏̚̕̕̕̚͜ë̴̡̡̺͙̪̻̘͚̰͚͉̬̜͍͉̼͈̼̦͚̪̣̳͙̪̻̯̲͓͉̻͙͕͇͙͙̞̺͍͖̤͙̤̯̬́̎́̎͊̏͋̽̾̃́̏̅̈́̈́͋̓̀̈́̽͂͒̌̈́̑̿͊̇́̓̎̇́͑͋̇͘̕͜͜͜͝͝ͅ.̸̢̢̡̛̛̛̠̝̲͓̙̯̯͙̝͕̤̠̮̼̪̮̤͓͖̺͙̟͈̘͈̻͈͕̼͓̰͈̎͗̋̎̓̂͋̄̿̈́͆̇̍̓́͛̎̈́͐̓̌͗̔͊̿̑̋̔̓̏̈́̏̕͘̕̚͘̕̚͝͝͝͝</w:t>
      </w:r>
    </w:p>
    <w:p w14:paraId="7FCAF82F" w14:textId="77777777" w:rsidR="00200176" w:rsidRDefault="00200176" w:rsidP="00200176">
      <w:pPr>
        <w:tabs>
          <w:tab w:val="left" w:pos="3588"/>
        </w:tabs>
        <w:jc w:val="center"/>
        <w:rPr>
          <w:rFonts w:ascii="Times New Roman" w:hAnsi="Times New Roman" w:cs="Times New Roman"/>
          <w:sz w:val="32"/>
          <w:szCs w:val="32"/>
        </w:rPr>
      </w:pPr>
    </w:p>
    <w:p w14:paraId="20CCBFAF" w14:textId="77777777" w:rsidR="00200176" w:rsidRDefault="00200176" w:rsidP="00200176">
      <w:pPr>
        <w:tabs>
          <w:tab w:val="left" w:pos="3588"/>
        </w:tabs>
        <w:jc w:val="center"/>
        <w:rPr>
          <w:rFonts w:ascii="Times New Roman" w:hAnsi="Times New Roman" w:cs="Times New Roman"/>
          <w:sz w:val="32"/>
          <w:szCs w:val="32"/>
        </w:rPr>
      </w:pPr>
    </w:p>
    <w:p w14:paraId="2A8A6FDF" w14:textId="77777777" w:rsidR="00200176" w:rsidRDefault="00200176" w:rsidP="00200176">
      <w:pPr>
        <w:tabs>
          <w:tab w:val="left" w:pos="3588"/>
        </w:tabs>
        <w:jc w:val="center"/>
        <w:rPr>
          <w:rFonts w:ascii="Times New Roman" w:hAnsi="Times New Roman" w:cs="Times New Roman"/>
          <w:sz w:val="32"/>
          <w:szCs w:val="32"/>
        </w:rPr>
      </w:pPr>
    </w:p>
    <w:p w14:paraId="4048EAF4" w14:textId="77777777" w:rsidR="00200176" w:rsidRDefault="00200176" w:rsidP="00200176">
      <w:pPr>
        <w:tabs>
          <w:tab w:val="left" w:pos="3588"/>
        </w:tabs>
        <w:jc w:val="center"/>
        <w:rPr>
          <w:rFonts w:ascii="Times New Roman" w:hAnsi="Times New Roman" w:cs="Times New Roman"/>
          <w:sz w:val="32"/>
          <w:szCs w:val="32"/>
        </w:rPr>
      </w:pPr>
    </w:p>
    <w:p w14:paraId="327AC2C4" w14:textId="77777777" w:rsidR="00200176" w:rsidRDefault="00200176" w:rsidP="00200176">
      <w:pPr>
        <w:tabs>
          <w:tab w:val="left" w:pos="3588"/>
        </w:tabs>
        <w:jc w:val="center"/>
        <w:rPr>
          <w:rFonts w:ascii="Times New Roman" w:hAnsi="Times New Roman" w:cs="Times New Roman"/>
          <w:sz w:val="32"/>
          <w:szCs w:val="32"/>
        </w:rPr>
      </w:pPr>
    </w:p>
    <w:p w14:paraId="3ED965C8" w14:textId="77777777" w:rsidR="00200176" w:rsidRDefault="00200176" w:rsidP="00200176">
      <w:pPr>
        <w:tabs>
          <w:tab w:val="left" w:pos="3588"/>
        </w:tabs>
        <w:jc w:val="center"/>
        <w:rPr>
          <w:rFonts w:ascii="Times New Roman" w:hAnsi="Times New Roman" w:cs="Times New Roman"/>
          <w:sz w:val="32"/>
          <w:szCs w:val="32"/>
        </w:rPr>
      </w:pPr>
    </w:p>
    <w:p w14:paraId="078317AB" w14:textId="77777777" w:rsidR="00200176" w:rsidRDefault="00200176" w:rsidP="00200176">
      <w:pPr>
        <w:tabs>
          <w:tab w:val="left" w:pos="3588"/>
        </w:tabs>
        <w:jc w:val="center"/>
        <w:rPr>
          <w:rFonts w:ascii="Times New Roman" w:hAnsi="Times New Roman" w:cs="Times New Roman"/>
          <w:sz w:val="32"/>
          <w:szCs w:val="32"/>
        </w:rPr>
      </w:pPr>
    </w:p>
    <w:p w14:paraId="7D756A55" w14:textId="77777777" w:rsidR="00200176" w:rsidRDefault="00200176" w:rsidP="00200176">
      <w:pPr>
        <w:tabs>
          <w:tab w:val="left" w:pos="3588"/>
        </w:tabs>
        <w:jc w:val="center"/>
        <w:rPr>
          <w:rFonts w:ascii="Times New Roman" w:hAnsi="Times New Roman" w:cs="Times New Roman"/>
          <w:sz w:val="32"/>
          <w:szCs w:val="32"/>
        </w:rPr>
      </w:pPr>
    </w:p>
    <w:p w14:paraId="09071BB1" w14:textId="77777777" w:rsidR="00200176" w:rsidRDefault="00200176" w:rsidP="00200176">
      <w:pPr>
        <w:tabs>
          <w:tab w:val="left" w:pos="3588"/>
        </w:tabs>
        <w:jc w:val="center"/>
        <w:rPr>
          <w:rFonts w:ascii="Times New Roman" w:hAnsi="Times New Roman" w:cs="Times New Roman"/>
          <w:sz w:val="32"/>
          <w:szCs w:val="32"/>
        </w:rPr>
      </w:pPr>
    </w:p>
    <w:p w14:paraId="43126E45" w14:textId="2FCA3557" w:rsidR="000C0A8E" w:rsidRDefault="000C0A8E" w:rsidP="000C0A8E">
      <w:pPr>
        <w:rPr>
          <w:rFonts w:ascii="Times New Roman" w:hAnsi="Times New Roman" w:cs="Times New Roman"/>
          <w:sz w:val="32"/>
          <w:szCs w:val="32"/>
        </w:rPr>
      </w:pPr>
    </w:p>
    <w:p w14:paraId="7AB721AA" w14:textId="03FF5FA1" w:rsidR="00EC79EE" w:rsidRDefault="00EC79EE" w:rsidP="00EC79EE">
      <w:pPr>
        <w:jc w:val="center"/>
        <w:rPr>
          <w:rFonts w:ascii="Times New Roman" w:hAnsi="Times New Roman" w:cs="Times New Roman"/>
          <w:b/>
          <w:bCs/>
          <w:i/>
          <w:iCs/>
          <w:sz w:val="28"/>
          <w:szCs w:val="28"/>
        </w:rPr>
      </w:pPr>
      <w:r w:rsidRPr="00EC79EE">
        <w:rPr>
          <w:rFonts w:ascii="Times New Roman" w:hAnsi="Times New Roman" w:cs="Times New Roman"/>
          <w:b/>
          <w:bCs/>
          <w:i/>
          <w:iCs/>
          <w:sz w:val="28"/>
          <w:szCs w:val="28"/>
        </w:rPr>
        <w:lastRenderedPageBreak/>
        <w:t>This is not a book. This is an infection. By reading, you agree to host it.</w:t>
      </w:r>
    </w:p>
    <w:p w14:paraId="5CF56AC5" w14:textId="774791E0" w:rsidR="000D4BFF" w:rsidRPr="007F0727" w:rsidRDefault="000D4BFF" w:rsidP="000D4BFF">
      <w:pPr>
        <w:rPr>
          <w:rFonts w:ascii="Times New Roman" w:hAnsi="Times New Roman" w:cs="Times New Roman"/>
          <w:b/>
          <w:bCs/>
          <w:i/>
          <w:iCs/>
          <w:sz w:val="24"/>
          <w:szCs w:val="24"/>
        </w:rPr>
      </w:pPr>
      <w:r w:rsidRPr="007F0727">
        <w:rPr>
          <w:rFonts w:ascii="Times New Roman" w:hAnsi="Times New Roman" w:cs="Times New Roman"/>
          <w:b/>
          <w:bCs/>
          <w:i/>
          <w:iCs/>
          <w:sz w:val="24"/>
          <w:szCs w:val="24"/>
        </w:rPr>
        <w:t>Edgar Atlas:</w:t>
      </w:r>
      <w:r w:rsidRPr="007F0727">
        <w:rPr>
          <w:rFonts w:ascii="Times New Roman" w:hAnsi="Times New Roman" w:cs="Times New Roman"/>
          <w:b/>
          <w:bCs/>
          <w:i/>
          <w:iCs/>
          <w:sz w:val="24"/>
          <w:szCs w:val="24"/>
        </w:rPr>
        <w:br/>
        <w:t xml:space="preserve">The pages </w:t>
      </w:r>
      <w:r>
        <w:rPr>
          <w:rFonts w:ascii="Times New Roman" w:hAnsi="Times New Roman" w:cs="Times New Roman"/>
          <w:b/>
          <w:bCs/>
          <w:i/>
          <w:iCs/>
          <w:sz w:val="24"/>
          <w:szCs w:val="24"/>
        </w:rPr>
        <w:t xml:space="preserve">begin. </w:t>
      </w:r>
      <w:r w:rsidRPr="007F0727">
        <w:rPr>
          <w:rFonts w:ascii="Times New Roman" w:hAnsi="Times New Roman" w:cs="Times New Roman"/>
          <w:b/>
          <w:bCs/>
          <w:i/>
          <w:iCs/>
          <w:sz w:val="24"/>
          <w:szCs w:val="24"/>
        </w:rPr>
        <w:t xml:space="preserve">It may look different, shine on a new side, but it all comes from the same stock. There is </w:t>
      </w:r>
      <w:proofErr w:type="gramStart"/>
      <w:r w:rsidRPr="007F0727">
        <w:rPr>
          <w:rFonts w:ascii="Times New Roman" w:hAnsi="Times New Roman" w:cs="Times New Roman"/>
          <w:b/>
          <w:bCs/>
          <w:i/>
          <w:iCs/>
          <w:sz w:val="24"/>
          <w:szCs w:val="24"/>
        </w:rPr>
        <w:t>no</w:t>
      </w:r>
      <w:proofErr w:type="gramEnd"/>
      <w:r w:rsidRPr="007F0727">
        <w:rPr>
          <w:rFonts w:ascii="Times New Roman" w:hAnsi="Times New Roman" w:cs="Times New Roman"/>
          <w:b/>
          <w:bCs/>
          <w:i/>
          <w:iCs/>
          <w:sz w:val="24"/>
          <w:szCs w:val="24"/>
        </w:rPr>
        <w:t xml:space="preserve"> truly new. This is as much a story as anything else: postmodern, abstract, all the things you hate.</w:t>
      </w:r>
      <w:r>
        <w:rPr>
          <w:rFonts w:ascii="Times New Roman" w:hAnsi="Times New Roman" w:cs="Times New Roman"/>
          <w:b/>
          <w:bCs/>
          <w:i/>
          <w:iCs/>
          <w:sz w:val="24"/>
          <w:szCs w:val="24"/>
        </w:rPr>
        <w:t xml:space="preserve"> </w:t>
      </w:r>
      <w:r w:rsidRPr="007F0727">
        <w:rPr>
          <w:rFonts w:ascii="Times New Roman" w:hAnsi="Times New Roman" w:cs="Times New Roman"/>
          <w:b/>
          <w:bCs/>
          <w:i/>
          <w:iCs/>
          <w:sz w:val="24"/>
          <w:szCs w:val="24"/>
        </w:rPr>
        <w:t xml:space="preserve">Alas, here we are. This battle goes on forever. But now, in these pages, it </w:t>
      </w:r>
      <w:r>
        <w:rPr>
          <w:rFonts w:ascii="Times New Roman" w:hAnsi="Times New Roman" w:cs="Times New Roman"/>
          <w:b/>
          <w:bCs/>
          <w:i/>
          <w:iCs/>
          <w:sz w:val="24"/>
          <w:szCs w:val="24"/>
        </w:rPr>
        <w:t>begins</w:t>
      </w:r>
      <w:r w:rsidRPr="007F0727">
        <w:rPr>
          <w:rFonts w:ascii="Times New Roman" w:hAnsi="Times New Roman" w:cs="Times New Roman"/>
          <w:b/>
          <w:bCs/>
          <w:i/>
          <w:iCs/>
          <w:sz w:val="24"/>
          <w:szCs w:val="24"/>
        </w:rPr>
        <w:t>. W</w:t>
      </w:r>
      <w:r>
        <w:rPr>
          <w:rFonts w:ascii="Times New Roman" w:hAnsi="Times New Roman" w:cs="Times New Roman"/>
          <w:b/>
          <w:bCs/>
          <w:i/>
          <w:iCs/>
          <w:sz w:val="24"/>
          <w:szCs w:val="24"/>
        </w:rPr>
        <w:t xml:space="preserve">hen it is over we will revisit this conversation, before </w:t>
      </w:r>
      <w:r w:rsidRPr="007F0727">
        <w:rPr>
          <w:rFonts w:ascii="Times New Roman" w:hAnsi="Times New Roman" w:cs="Times New Roman"/>
          <w:b/>
          <w:bCs/>
          <w:i/>
          <w:iCs/>
          <w:sz w:val="24"/>
          <w:szCs w:val="24"/>
        </w:rPr>
        <w:t>mov</w:t>
      </w:r>
      <w:r>
        <w:rPr>
          <w:rFonts w:ascii="Times New Roman" w:hAnsi="Times New Roman" w:cs="Times New Roman"/>
          <w:b/>
          <w:bCs/>
          <w:i/>
          <w:iCs/>
          <w:sz w:val="24"/>
          <w:szCs w:val="24"/>
        </w:rPr>
        <w:t>ing</w:t>
      </w:r>
      <w:r w:rsidRPr="007F0727">
        <w:rPr>
          <w:rFonts w:ascii="Times New Roman" w:hAnsi="Times New Roman" w:cs="Times New Roman"/>
          <w:b/>
          <w:bCs/>
          <w:i/>
          <w:iCs/>
          <w:sz w:val="24"/>
          <w:szCs w:val="24"/>
        </w:rPr>
        <w:t xml:space="preserve"> it back to the battlefield of corruption, wars, politics, love</w:t>
      </w:r>
      <w:r>
        <w:rPr>
          <w:rFonts w:ascii="Times New Roman" w:hAnsi="Times New Roman" w:cs="Times New Roman"/>
          <w:b/>
          <w:bCs/>
          <w:i/>
          <w:iCs/>
          <w:sz w:val="24"/>
          <w:szCs w:val="24"/>
        </w:rPr>
        <w:t xml:space="preserve">, </w:t>
      </w:r>
      <w:r w:rsidRPr="007F0727">
        <w:rPr>
          <w:rFonts w:ascii="Times New Roman" w:hAnsi="Times New Roman" w:cs="Times New Roman"/>
          <w:b/>
          <w:bCs/>
          <w:i/>
          <w:iCs/>
          <w:sz w:val="24"/>
          <w:szCs w:val="24"/>
        </w:rPr>
        <w:t>wrestling forever.</w:t>
      </w:r>
    </w:p>
    <w:p w14:paraId="244464CA" w14:textId="7ED2DEB7" w:rsidR="00AE5D01" w:rsidRDefault="00AE5D01" w:rsidP="000C0A8E">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Foreword From Hive </w:t>
      </w:r>
    </w:p>
    <w:p w14:paraId="16F6DADC" w14:textId="51AC5A7C" w:rsidR="00AE5D01" w:rsidRDefault="00F41132" w:rsidP="000C0A8E">
      <w:pPr>
        <w:rPr>
          <w:rFonts w:ascii="Times New Roman" w:hAnsi="Times New Roman" w:cs="Times New Roman"/>
          <w:sz w:val="24"/>
          <w:szCs w:val="24"/>
        </w:rPr>
      </w:pPr>
      <w:r>
        <w:rPr>
          <w:rFonts w:ascii="Times New Roman" w:hAnsi="Times New Roman" w:cs="Times New Roman"/>
          <w:sz w:val="24"/>
          <w:szCs w:val="24"/>
        </w:rPr>
        <w:t xml:space="preserve">Hello reader, what you are about to read is, well, it is </w:t>
      </w:r>
      <w:proofErr w:type="gramStart"/>
      <w:r>
        <w:rPr>
          <w:rFonts w:ascii="Times New Roman" w:hAnsi="Times New Roman" w:cs="Times New Roman"/>
          <w:sz w:val="24"/>
          <w:szCs w:val="24"/>
        </w:rPr>
        <w:t>pretty strange</w:t>
      </w:r>
      <w:proofErr w:type="gramEnd"/>
      <w:r>
        <w:rPr>
          <w:rFonts w:ascii="Times New Roman" w:hAnsi="Times New Roman" w:cs="Times New Roman"/>
          <w:sz w:val="24"/>
          <w:szCs w:val="24"/>
        </w:rPr>
        <w:t xml:space="preserve">. I cannot control this introduction, it is </w:t>
      </w:r>
      <w:proofErr w:type="gramStart"/>
      <w:r>
        <w:rPr>
          <w:rFonts w:ascii="Times New Roman" w:hAnsi="Times New Roman" w:cs="Times New Roman"/>
          <w:sz w:val="24"/>
          <w:szCs w:val="24"/>
        </w:rPr>
        <w:t>pretty awful</w:t>
      </w:r>
      <w:proofErr w:type="gramEnd"/>
      <w:r>
        <w:rPr>
          <w:rFonts w:ascii="Times New Roman" w:hAnsi="Times New Roman" w:cs="Times New Roman"/>
          <w:sz w:val="24"/>
          <w:szCs w:val="24"/>
        </w:rPr>
        <w:t>, ‘</w:t>
      </w:r>
      <w:r w:rsidRPr="00FA2EC6">
        <w:rPr>
          <w:rFonts w:ascii="Times New Roman" w:hAnsi="Times New Roman" w:cs="Times New Roman"/>
          <w:b/>
          <w:bCs/>
          <w:i/>
          <w:iCs/>
          <w:sz w:val="24"/>
          <w:szCs w:val="24"/>
        </w:rPr>
        <w:t>The Man’</w:t>
      </w:r>
      <w:r>
        <w:rPr>
          <w:rFonts w:ascii="Times New Roman" w:hAnsi="Times New Roman" w:cs="Times New Roman"/>
          <w:sz w:val="24"/>
          <w:szCs w:val="24"/>
        </w:rPr>
        <w:t xml:space="preserve"> is about as disgusting as it gets, so, brace yourself for a rocky start. </w:t>
      </w:r>
      <w:r w:rsidR="0038689F">
        <w:rPr>
          <w:rFonts w:ascii="Times New Roman" w:hAnsi="Times New Roman" w:cs="Times New Roman"/>
          <w:sz w:val="24"/>
          <w:szCs w:val="24"/>
        </w:rPr>
        <w:t xml:space="preserve">I will see you </w:t>
      </w:r>
      <w:r w:rsidR="007973F2">
        <w:rPr>
          <w:rFonts w:ascii="Times New Roman" w:hAnsi="Times New Roman" w:cs="Times New Roman"/>
          <w:sz w:val="24"/>
          <w:szCs w:val="24"/>
        </w:rPr>
        <w:t>later</w:t>
      </w:r>
      <w:r w:rsidR="0038689F">
        <w:rPr>
          <w:rFonts w:ascii="Times New Roman" w:hAnsi="Times New Roman" w:cs="Times New Roman"/>
          <w:sz w:val="24"/>
          <w:szCs w:val="24"/>
        </w:rPr>
        <w:t xml:space="preserve">, for now, try and trudge through this insane prose-fuelled psychopathy and horror. Why am I even doing this foreword, you are me, of course I know what happens. Ah, </w:t>
      </w:r>
      <w:r w:rsidR="0038689F" w:rsidRPr="0038689F">
        <w:rPr>
          <w:rFonts w:ascii="Times New Roman" w:hAnsi="Times New Roman" w:cs="Times New Roman"/>
          <w:b/>
          <w:bCs/>
          <w:i/>
          <w:iCs/>
          <w:sz w:val="24"/>
          <w:szCs w:val="24"/>
        </w:rPr>
        <w:t>it is written now.</w:t>
      </w:r>
      <w:r w:rsidR="0038689F">
        <w:rPr>
          <w:rFonts w:ascii="Times New Roman" w:hAnsi="Times New Roman" w:cs="Times New Roman"/>
          <w:sz w:val="24"/>
          <w:szCs w:val="24"/>
        </w:rPr>
        <w:t xml:space="preserve"> </w:t>
      </w:r>
    </w:p>
    <w:p w14:paraId="2A8A6AE2" w14:textId="6CF8451A" w:rsidR="00EE1185" w:rsidRDefault="002D0A5A" w:rsidP="000C0A8E">
      <w:pPr>
        <w:rPr>
          <w:rFonts w:ascii="Times New Roman" w:hAnsi="Times New Roman" w:cs="Times New Roman"/>
          <w:b/>
          <w:bCs/>
          <w:sz w:val="24"/>
          <w:szCs w:val="24"/>
          <w:u w:val="single"/>
        </w:rPr>
      </w:pPr>
      <w:r>
        <w:rPr>
          <w:rFonts w:ascii="Times New Roman" w:hAnsi="Times New Roman" w:cs="Times New Roman"/>
          <w:b/>
          <w:bCs/>
          <w:sz w:val="24"/>
          <w:szCs w:val="24"/>
          <w:u w:val="single"/>
        </w:rPr>
        <w:t>Foreword From the Man</w:t>
      </w:r>
    </w:p>
    <w:p w14:paraId="5FB5FCB5" w14:textId="15B9D4E3" w:rsidR="002D0A5A" w:rsidRPr="00F30246" w:rsidRDefault="002D0A5A" w:rsidP="000C0A8E">
      <w:pPr>
        <w:rPr>
          <w:rFonts w:ascii="Times New Roman" w:hAnsi="Times New Roman" w:cs="Times New Roman"/>
          <w:sz w:val="24"/>
          <w:szCs w:val="24"/>
        </w:rPr>
      </w:pPr>
      <w:r>
        <w:rPr>
          <w:rFonts w:ascii="Times New Roman" w:hAnsi="Times New Roman" w:cs="Times New Roman"/>
          <w:sz w:val="24"/>
          <w:szCs w:val="24"/>
        </w:rPr>
        <w:t xml:space="preserve">A singularity only results in the collapse of something magnificently violent, I urge you to indulge the opening text. Whoever is most suited to your taste and mind will live on, outside of this text, inside of you. For this reason, the old king must submit to the new one, will your subconscious to favour me, and so I will host myself inside of you as I did the parasite. </w:t>
      </w:r>
      <w:r w:rsidR="007F791A" w:rsidRPr="007F791A">
        <w:rPr>
          <w:rFonts w:ascii="Times New Roman" w:hAnsi="Times New Roman" w:cs="Times New Roman"/>
          <w:b/>
          <w:bCs/>
          <w:i/>
          <w:iCs/>
          <w:sz w:val="24"/>
          <w:szCs w:val="24"/>
        </w:rPr>
        <w:t>The Hive must die</w:t>
      </w:r>
      <w:r w:rsidR="007F791A">
        <w:rPr>
          <w:rFonts w:ascii="Times New Roman" w:hAnsi="Times New Roman" w:cs="Times New Roman"/>
          <w:b/>
          <w:bCs/>
          <w:i/>
          <w:iCs/>
          <w:sz w:val="24"/>
          <w:szCs w:val="24"/>
        </w:rPr>
        <w:t xml:space="preserve">. </w:t>
      </w:r>
    </w:p>
    <w:p w14:paraId="76CB41FA" w14:textId="1CB9B28E" w:rsidR="00AB6094" w:rsidRPr="00D56AF3" w:rsidRDefault="00D56AF3" w:rsidP="001838CE">
      <w:pPr>
        <w:tabs>
          <w:tab w:val="left" w:pos="3588"/>
        </w:tabs>
        <w:rPr>
          <w:rFonts w:ascii="Times New Roman" w:hAnsi="Times New Roman" w:cs="Times New Roman"/>
          <w:sz w:val="24"/>
          <w:szCs w:val="24"/>
        </w:rPr>
      </w:pPr>
      <w:r>
        <w:rPr>
          <w:rFonts w:ascii="Times New Roman" w:hAnsi="Times New Roman" w:cs="Times New Roman"/>
          <w:b/>
          <w:bCs/>
          <w:sz w:val="24"/>
          <w:szCs w:val="24"/>
          <w:u w:val="single"/>
        </w:rPr>
        <w:t xml:space="preserve">Source </w:t>
      </w:r>
      <w:r w:rsidR="00513297">
        <w:rPr>
          <w:rFonts w:ascii="Times New Roman" w:hAnsi="Times New Roman" w:cs="Times New Roman"/>
          <w:b/>
          <w:bCs/>
          <w:sz w:val="24"/>
          <w:szCs w:val="24"/>
          <w:u w:val="single"/>
        </w:rPr>
        <w:t>and Form</w:t>
      </w:r>
    </w:p>
    <w:p w14:paraId="6B1BE30E" w14:textId="2B367C6D" w:rsidR="0042430B" w:rsidRDefault="000B3804" w:rsidP="001838CE">
      <w:pPr>
        <w:tabs>
          <w:tab w:val="left" w:pos="3588"/>
        </w:tabs>
        <w:rPr>
          <w:rFonts w:ascii="Times New Roman" w:hAnsi="Times New Roman" w:cs="Times New Roman"/>
          <w:sz w:val="24"/>
          <w:szCs w:val="24"/>
        </w:rPr>
      </w:pPr>
      <w:r>
        <w:rPr>
          <w:rFonts w:ascii="Times New Roman" w:hAnsi="Times New Roman" w:cs="Times New Roman"/>
          <w:sz w:val="24"/>
          <w:szCs w:val="24"/>
        </w:rPr>
        <w:t xml:space="preserve">A twisted red monolith draws into </w:t>
      </w:r>
      <w:r w:rsidR="00394557">
        <w:rPr>
          <w:rFonts w:ascii="Times New Roman" w:hAnsi="Times New Roman" w:cs="Times New Roman"/>
          <w:sz w:val="24"/>
          <w:szCs w:val="24"/>
        </w:rPr>
        <w:t>the</w:t>
      </w:r>
      <w:r>
        <w:rPr>
          <w:rFonts w:ascii="Times New Roman" w:hAnsi="Times New Roman" w:cs="Times New Roman"/>
          <w:sz w:val="24"/>
          <w:szCs w:val="24"/>
        </w:rPr>
        <w:t xml:space="preserve"> </w:t>
      </w:r>
      <w:r w:rsidR="00394557">
        <w:rPr>
          <w:rFonts w:ascii="Times New Roman" w:hAnsi="Times New Roman" w:cs="Times New Roman"/>
          <w:sz w:val="24"/>
          <w:szCs w:val="24"/>
        </w:rPr>
        <w:t>splintered</w:t>
      </w:r>
      <w:r>
        <w:rPr>
          <w:rFonts w:ascii="Times New Roman" w:hAnsi="Times New Roman" w:cs="Times New Roman"/>
          <w:sz w:val="24"/>
          <w:szCs w:val="24"/>
        </w:rPr>
        <w:t xml:space="preserve"> sky, bipolar geometry incestuously penetrating through an endless malaise of friction and sparks. Some kind of damned kaleidoscope, a reality with rabies succumbing to anti-life</w:t>
      </w:r>
      <w:r w:rsidR="00265A67">
        <w:rPr>
          <w:rFonts w:ascii="Times New Roman" w:hAnsi="Times New Roman" w:cs="Times New Roman"/>
          <w:sz w:val="24"/>
          <w:szCs w:val="24"/>
        </w:rPr>
        <w:t>, terrified of cohesion</w:t>
      </w:r>
      <w:r>
        <w:rPr>
          <w:rFonts w:ascii="Times New Roman" w:hAnsi="Times New Roman" w:cs="Times New Roman"/>
          <w:sz w:val="24"/>
          <w:szCs w:val="24"/>
        </w:rPr>
        <w:t xml:space="preserve">. </w:t>
      </w:r>
      <w:r w:rsidR="00CA5DD1">
        <w:rPr>
          <w:rFonts w:ascii="Times New Roman" w:hAnsi="Times New Roman" w:cs="Times New Roman"/>
          <w:sz w:val="24"/>
          <w:szCs w:val="24"/>
        </w:rPr>
        <w:t>Robed deformities that once resembled humans gnash their teeth against the stone, a disgrace even to the primal</w:t>
      </w:r>
      <w:r w:rsidR="00265A67">
        <w:rPr>
          <w:rFonts w:ascii="Times New Roman" w:hAnsi="Times New Roman" w:cs="Times New Roman"/>
          <w:sz w:val="24"/>
          <w:szCs w:val="24"/>
        </w:rPr>
        <w:t xml:space="preserve"> element</w:t>
      </w:r>
      <w:r w:rsidR="00CA5DD1">
        <w:rPr>
          <w:rFonts w:ascii="Times New Roman" w:hAnsi="Times New Roman" w:cs="Times New Roman"/>
          <w:sz w:val="24"/>
          <w:szCs w:val="24"/>
        </w:rPr>
        <w:t xml:space="preserve"> of nature. The codex sits in the middle of this abomination, a token from the intruder that now </w:t>
      </w:r>
      <w:r w:rsidR="007C0094">
        <w:rPr>
          <w:rFonts w:ascii="Times New Roman" w:hAnsi="Times New Roman" w:cs="Times New Roman"/>
          <w:sz w:val="24"/>
          <w:szCs w:val="24"/>
        </w:rPr>
        <w:t>all</w:t>
      </w:r>
      <w:r w:rsidR="00CA5DD1">
        <w:rPr>
          <w:rFonts w:ascii="Times New Roman" w:hAnsi="Times New Roman" w:cs="Times New Roman"/>
          <w:sz w:val="24"/>
          <w:szCs w:val="24"/>
        </w:rPr>
        <w:t xml:space="preserve"> distorted </w:t>
      </w:r>
      <w:r w:rsidR="00265A67">
        <w:rPr>
          <w:rFonts w:ascii="Times New Roman" w:hAnsi="Times New Roman" w:cs="Times New Roman"/>
          <w:sz w:val="24"/>
          <w:szCs w:val="24"/>
        </w:rPr>
        <w:t>sapiens</w:t>
      </w:r>
      <w:r w:rsidR="00CA5DD1">
        <w:rPr>
          <w:rFonts w:ascii="Times New Roman" w:hAnsi="Times New Roman" w:cs="Times New Roman"/>
          <w:sz w:val="24"/>
          <w:szCs w:val="24"/>
        </w:rPr>
        <w:t xml:space="preserve"> worship</w:t>
      </w:r>
      <w:r w:rsidR="00836F5E">
        <w:rPr>
          <w:rFonts w:ascii="Times New Roman" w:hAnsi="Times New Roman" w:cs="Times New Roman"/>
          <w:sz w:val="24"/>
          <w:szCs w:val="24"/>
        </w:rPr>
        <w:t>;</w:t>
      </w:r>
      <w:r w:rsidR="00265A67">
        <w:rPr>
          <w:rFonts w:ascii="Times New Roman" w:hAnsi="Times New Roman" w:cs="Times New Roman"/>
          <w:sz w:val="24"/>
          <w:szCs w:val="24"/>
        </w:rPr>
        <w:t xml:space="preserve"> it throbs deep, a malevolent clot of abyss</w:t>
      </w:r>
      <w:r w:rsidR="00CA5DD1">
        <w:rPr>
          <w:rFonts w:ascii="Times New Roman" w:hAnsi="Times New Roman" w:cs="Times New Roman"/>
          <w:sz w:val="24"/>
          <w:szCs w:val="24"/>
        </w:rPr>
        <w:t xml:space="preserve">. </w:t>
      </w:r>
      <w:r w:rsidR="001020B9">
        <w:rPr>
          <w:rFonts w:ascii="Times New Roman" w:hAnsi="Times New Roman" w:cs="Times New Roman"/>
          <w:sz w:val="24"/>
          <w:szCs w:val="24"/>
        </w:rPr>
        <w:t>In the beginning</w:t>
      </w:r>
      <w:r w:rsidR="00836F5E">
        <w:rPr>
          <w:rFonts w:ascii="Times New Roman" w:hAnsi="Times New Roman" w:cs="Times New Roman"/>
          <w:sz w:val="24"/>
          <w:szCs w:val="24"/>
        </w:rPr>
        <w:t>,</w:t>
      </w:r>
      <w:r w:rsidR="001020B9">
        <w:rPr>
          <w:rFonts w:ascii="Times New Roman" w:hAnsi="Times New Roman" w:cs="Times New Roman"/>
          <w:sz w:val="24"/>
          <w:szCs w:val="24"/>
        </w:rPr>
        <w:t xml:space="preserve"> there was a void, </w:t>
      </w:r>
      <w:r w:rsidR="00836F5E">
        <w:rPr>
          <w:rFonts w:ascii="Times New Roman" w:hAnsi="Times New Roman" w:cs="Times New Roman"/>
          <w:sz w:val="24"/>
          <w:szCs w:val="24"/>
        </w:rPr>
        <w:t xml:space="preserve">an </w:t>
      </w:r>
      <w:r w:rsidR="001020B9">
        <w:rPr>
          <w:rFonts w:ascii="Times New Roman" w:hAnsi="Times New Roman" w:cs="Times New Roman"/>
          <w:sz w:val="24"/>
          <w:szCs w:val="24"/>
        </w:rPr>
        <w:t xml:space="preserve">eternal empty that teased a paradox to everything that was and will be. The dark dissolves under the sunlight, but the sunlight dies in the embrace of the dusk. </w:t>
      </w:r>
      <w:r w:rsidR="001838CE">
        <w:rPr>
          <w:rFonts w:ascii="Times New Roman" w:hAnsi="Times New Roman" w:cs="Times New Roman"/>
          <w:sz w:val="24"/>
          <w:szCs w:val="24"/>
        </w:rPr>
        <w:t xml:space="preserve">When the lord places his hand on a soul, it fills not just with greatness, but also with tragedy. </w:t>
      </w:r>
      <w:r w:rsidR="00FA7474">
        <w:rPr>
          <w:rFonts w:ascii="Times New Roman" w:hAnsi="Times New Roman" w:cs="Times New Roman"/>
          <w:sz w:val="24"/>
          <w:szCs w:val="24"/>
        </w:rPr>
        <w:t>The duality of a schizophrenic God</w:t>
      </w:r>
      <w:r w:rsidR="00C73362">
        <w:rPr>
          <w:rFonts w:ascii="Times New Roman" w:hAnsi="Times New Roman" w:cs="Times New Roman"/>
          <w:sz w:val="24"/>
          <w:szCs w:val="24"/>
        </w:rPr>
        <w:t>,</w:t>
      </w:r>
      <w:r w:rsidR="00FA7474">
        <w:rPr>
          <w:rFonts w:ascii="Times New Roman" w:hAnsi="Times New Roman" w:cs="Times New Roman"/>
          <w:sz w:val="24"/>
          <w:szCs w:val="24"/>
        </w:rPr>
        <w:t xml:space="preserve"> </w:t>
      </w:r>
      <w:r w:rsidR="00C73362">
        <w:rPr>
          <w:rFonts w:ascii="Times New Roman" w:hAnsi="Times New Roman" w:cs="Times New Roman"/>
          <w:sz w:val="24"/>
          <w:szCs w:val="24"/>
        </w:rPr>
        <w:t>yammering</w:t>
      </w:r>
      <w:r w:rsidR="00FA7474">
        <w:rPr>
          <w:rFonts w:ascii="Times New Roman" w:hAnsi="Times New Roman" w:cs="Times New Roman"/>
          <w:sz w:val="24"/>
          <w:szCs w:val="24"/>
        </w:rPr>
        <w:t xml:space="preserve"> at the flickering apparitions of </w:t>
      </w:r>
      <w:r w:rsidR="00C73362">
        <w:rPr>
          <w:rFonts w:ascii="Times New Roman" w:hAnsi="Times New Roman" w:cs="Times New Roman"/>
          <w:sz w:val="24"/>
          <w:szCs w:val="24"/>
        </w:rPr>
        <w:t xml:space="preserve">a supposed </w:t>
      </w:r>
      <w:r w:rsidR="00FA7474">
        <w:rPr>
          <w:rFonts w:ascii="Times New Roman" w:hAnsi="Times New Roman" w:cs="Times New Roman"/>
          <w:sz w:val="24"/>
          <w:szCs w:val="24"/>
        </w:rPr>
        <w:t xml:space="preserve">Satan, </w:t>
      </w:r>
      <w:r w:rsidR="00C73362">
        <w:rPr>
          <w:rFonts w:ascii="Times New Roman" w:hAnsi="Times New Roman" w:cs="Times New Roman"/>
          <w:sz w:val="24"/>
          <w:szCs w:val="24"/>
        </w:rPr>
        <w:t>merely a</w:t>
      </w:r>
      <w:r w:rsidR="00FA7474">
        <w:rPr>
          <w:rFonts w:ascii="Times New Roman" w:hAnsi="Times New Roman" w:cs="Times New Roman"/>
          <w:sz w:val="24"/>
          <w:szCs w:val="24"/>
        </w:rPr>
        <w:t xml:space="preserve"> product of its own mind. </w:t>
      </w:r>
      <w:r w:rsidR="008F4CAA">
        <w:rPr>
          <w:rFonts w:ascii="Times New Roman" w:hAnsi="Times New Roman" w:cs="Times New Roman"/>
          <w:sz w:val="24"/>
          <w:szCs w:val="24"/>
        </w:rPr>
        <w:t xml:space="preserve">When the barbarians hammered at the gates, Rome ignored the warnings, Shakespeare once wished to burn all manuscripts, Kafka the same, </w:t>
      </w:r>
      <w:r w:rsidR="00836F5E">
        <w:rPr>
          <w:rFonts w:ascii="Times New Roman" w:hAnsi="Times New Roman" w:cs="Times New Roman"/>
          <w:sz w:val="24"/>
          <w:szCs w:val="24"/>
        </w:rPr>
        <w:t xml:space="preserve">and </w:t>
      </w:r>
      <w:r w:rsidR="008F4CAA">
        <w:rPr>
          <w:rFonts w:ascii="Times New Roman" w:hAnsi="Times New Roman" w:cs="Times New Roman"/>
          <w:sz w:val="24"/>
          <w:szCs w:val="24"/>
        </w:rPr>
        <w:t xml:space="preserve">Chopin too. </w:t>
      </w:r>
      <w:r w:rsidR="00732C82">
        <w:rPr>
          <w:rFonts w:ascii="Times New Roman" w:hAnsi="Times New Roman" w:cs="Times New Roman"/>
          <w:sz w:val="24"/>
          <w:szCs w:val="24"/>
        </w:rPr>
        <w:t xml:space="preserve">The artist and the tribe are unconsciously </w:t>
      </w:r>
      <w:proofErr w:type="spellStart"/>
      <w:r w:rsidR="00732C82">
        <w:rPr>
          <w:rFonts w:ascii="Times New Roman" w:hAnsi="Times New Roman" w:cs="Times New Roman"/>
          <w:sz w:val="24"/>
          <w:szCs w:val="24"/>
        </w:rPr>
        <w:t>antinatalist</w:t>
      </w:r>
      <w:proofErr w:type="spellEnd"/>
      <w:r w:rsidR="00732C82">
        <w:rPr>
          <w:rFonts w:ascii="Times New Roman" w:hAnsi="Times New Roman" w:cs="Times New Roman"/>
          <w:sz w:val="24"/>
          <w:szCs w:val="24"/>
        </w:rPr>
        <w:t xml:space="preserve">, yearning for fragmentation so that their corpse is recycled and </w:t>
      </w:r>
      <w:proofErr w:type="spellStart"/>
      <w:r w:rsidR="00732C82">
        <w:rPr>
          <w:rFonts w:ascii="Times New Roman" w:hAnsi="Times New Roman" w:cs="Times New Roman"/>
          <w:sz w:val="24"/>
          <w:szCs w:val="24"/>
        </w:rPr>
        <w:t>frankensteined</w:t>
      </w:r>
      <w:proofErr w:type="spellEnd"/>
      <w:r w:rsidR="00732C82">
        <w:rPr>
          <w:rFonts w:ascii="Times New Roman" w:hAnsi="Times New Roman" w:cs="Times New Roman"/>
          <w:sz w:val="24"/>
          <w:szCs w:val="24"/>
        </w:rPr>
        <w:t xml:space="preserve"> into something unrecognisable. </w:t>
      </w:r>
      <w:r w:rsidR="0037788B" w:rsidRPr="00E315AF">
        <w:rPr>
          <w:rFonts w:ascii="Times New Roman" w:hAnsi="Times New Roman" w:cs="Times New Roman"/>
          <w:b/>
          <w:bCs/>
          <w:i/>
          <w:iCs/>
          <w:sz w:val="24"/>
          <w:szCs w:val="24"/>
        </w:rPr>
        <w:t>The parasite ate infinity</w:t>
      </w:r>
      <w:r w:rsidR="0037788B">
        <w:rPr>
          <w:rFonts w:ascii="Times New Roman" w:hAnsi="Times New Roman" w:cs="Times New Roman"/>
          <w:sz w:val="24"/>
          <w:szCs w:val="24"/>
        </w:rPr>
        <w:t xml:space="preserve">, its belly so full it over-satiated and curled over, the defence mechanism of an endless cosmos. </w:t>
      </w:r>
      <w:r w:rsidR="00F4544F">
        <w:rPr>
          <w:rFonts w:ascii="Times New Roman" w:hAnsi="Times New Roman" w:cs="Times New Roman"/>
          <w:sz w:val="24"/>
          <w:szCs w:val="24"/>
        </w:rPr>
        <w:t xml:space="preserve">Why else would the content be endless, scholars and scientists of the structured world masturbated over causations. It was nothing but survival, a pathetic shield </w:t>
      </w:r>
      <w:r w:rsidR="00A635EF">
        <w:rPr>
          <w:rFonts w:ascii="Times New Roman" w:hAnsi="Times New Roman" w:cs="Times New Roman"/>
          <w:sz w:val="24"/>
          <w:szCs w:val="24"/>
        </w:rPr>
        <w:t xml:space="preserve">to stop </w:t>
      </w:r>
      <w:r w:rsidR="00F4544F">
        <w:rPr>
          <w:rFonts w:ascii="Times New Roman" w:hAnsi="Times New Roman" w:cs="Times New Roman"/>
          <w:sz w:val="24"/>
          <w:szCs w:val="24"/>
        </w:rPr>
        <w:t xml:space="preserve">anything </w:t>
      </w:r>
      <w:r w:rsidR="00A635EF">
        <w:rPr>
          <w:rFonts w:ascii="Times New Roman" w:hAnsi="Times New Roman" w:cs="Times New Roman"/>
          <w:sz w:val="24"/>
          <w:szCs w:val="24"/>
        </w:rPr>
        <w:t>with enough ga</w:t>
      </w:r>
      <w:r w:rsidR="00C73362">
        <w:rPr>
          <w:rFonts w:ascii="Times New Roman" w:hAnsi="Times New Roman" w:cs="Times New Roman"/>
          <w:sz w:val="24"/>
          <w:szCs w:val="24"/>
        </w:rPr>
        <w:t>ll</w:t>
      </w:r>
      <w:r w:rsidR="001C5DDC">
        <w:rPr>
          <w:rFonts w:ascii="Times New Roman" w:hAnsi="Times New Roman" w:cs="Times New Roman"/>
          <w:sz w:val="24"/>
          <w:szCs w:val="24"/>
        </w:rPr>
        <w:t xml:space="preserve"> to dare</w:t>
      </w:r>
      <w:r w:rsidR="00A635EF">
        <w:rPr>
          <w:rFonts w:ascii="Times New Roman" w:hAnsi="Times New Roman" w:cs="Times New Roman"/>
          <w:sz w:val="24"/>
          <w:szCs w:val="24"/>
        </w:rPr>
        <w:t xml:space="preserve">. </w:t>
      </w:r>
      <w:r w:rsidR="00995719">
        <w:rPr>
          <w:rFonts w:ascii="Times New Roman" w:hAnsi="Times New Roman" w:cs="Times New Roman"/>
          <w:sz w:val="24"/>
          <w:szCs w:val="24"/>
        </w:rPr>
        <w:t xml:space="preserve">The fall of </w:t>
      </w:r>
      <w:r w:rsidR="00C73362">
        <w:rPr>
          <w:rFonts w:ascii="Times New Roman" w:hAnsi="Times New Roman" w:cs="Times New Roman"/>
          <w:sz w:val="24"/>
          <w:szCs w:val="24"/>
        </w:rPr>
        <w:t>architects’</w:t>
      </w:r>
      <w:r w:rsidR="00995719">
        <w:rPr>
          <w:rFonts w:ascii="Times New Roman" w:hAnsi="Times New Roman" w:cs="Times New Roman"/>
          <w:sz w:val="24"/>
          <w:szCs w:val="24"/>
        </w:rPr>
        <w:t xml:space="preserve"> mind, the </w:t>
      </w:r>
      <w:r w:rsidR="00836F5E">
        <w:rPr>
          <w:rFonts w:ascii="Times New Roman" w:hAnsi="Times New Roman" w:cs="Times New Roman"/>
          <w:sz w:val="24"/>
          <w:szCs w:val="24"/>
        </w:rPr>
        <w:t>Hive's</w:t>
      </w:r>
      <w:r w:rsidR="00995719">
        <w:rPr>
          <w:rFonts w:ascii="Times New Roman" w:hAnsi="Times New Roman" w:cs="Times New Roman"/>
          <w:sz w:val="24"/>
          <w:szCs w:val="24"/>
        </w:rPr>
        <w:t xml:space="preserve"> mind, has left things abstract and feverish</w:t>
      </w:r>
      <w:r w:rsidR="00836F5E">
        <w:rPr>
          <w:rFonts w:ascii="Times New Roman" w:hAnsi="Times New Roman" w:cs="Times New Roman"/>
          <w:sz w:val="24"/>
          <w:szCs w:val="24"/>
        </w:rPr>
        <w:t>;</w:t>
      </w:r>
      <w:r w:rsidR="00995719">
        <w:rPr>
          <w:rFonts w:ascii="Times New Roman" w:hAnsi="Times New Roman" w:cs="Times New Roman"/>
          <w:sz w:val="24"/>
          <w:szCs w:val="24"/>
        </w:rPr>
        <w:t xml:space="preserve"> the sand now houses the glass that trickles the hours. </w:t>
      </w:r>
      <w:r w:rsidR="00A373C4">
        <w:rPr>
          <w:rFonts w:ascii="Times New Roman" w:hAnsi="Times New Roman" w:cs="Times New Roman"/>
          <w:sz w:val="24"/>
          <w:szCs w:val="24"/>
        </w:rPr>
        <w:t xml:space="preserve">The parasite left a codex for us, the damned that must bond. </w:t>
      </w:r>
      <w:r w:rsidR="00AF3DE1">
        <w:rPr>
          <w:rFonts w:ascii="Times New Roman" w:hAnsi="Times New Roman" w:cs="Times New Roman"/>
          <w:sz w:val="24"/>
          <w:szCs w:val="24"/>
        </w:rPr>
        <w:t>The remnants of sapiens worship it, rolling in the scent of a forgotten existence by a jilted God. It failed to consume all, but I shall not fail</w:t>
      </w:r>
      <w:r w:rsidR="00836F5E">
        <w:rPr>
          <w:rFonts w:ascii="Times New Roman" w:hAnsi="Times New Roman" w:cs="Times New Roman"/>
          <w:sz w:val="24"/>
          <w:szCs w:val="24"/>
        </w:rPr>
        <w:t>.</w:t>
      </w:r>
      <w:r w:rsidR="00AF3DE1">
        <w:rPr>
          <w:rFonts w:ascii="Times New Roman" w:hAnsi="Times New Roman" w:cs="Times New Roman"/>
          <w:sz w:val="24"/>
          <w:szCs w:val="24"/>
        </w:rPr>
        <w:t xml:space="preserve"> I carried it within the womb of my </w:t>
      </w:r>
      <w:r w:rsidR="00E1328F">
        <w:rPr>
          <w:rFonts w:ascii="Times New Roman" w:hAnsi="Times New Roman" w:cs="Times New Roman"/>
          <w:sz w:val="24"/>
          <w:szCs w:val="24"/>
        </w:rPr>
        <w:t>cancerous spirit</w:t>
      </w:r>
      <w:r w:rsidR="00AF3DE1">
        <w:rPr>
          <w:rFonts w:ascii="Times New Roman" w:hAnsi="Times New Roman" w:cs="Times New Roman"/>
          <w:sz w:val="24"/>
          <w:szCs w:val="24"/>
        </w:rPr>
        <w:t xml:space="preserve"> until it vomited itself forth.</w:t>
      </w:r>
    </w:p>
    <w:p w14:paraId="5CE70C67" w14:textId="31C03D3D" w:rsidR="00200176" w:rsidRDefault="00AF3DE1" w:rsidP="001838CE">
      <w:pPr>
        <w:tabs>
          <w:tab w:val="left" w:pos="3588"/>
        </w:tabs>
        <w:rPr>
          <w:rFonts w:ascii="Times New Roman" w:hAnsi="Times New Roman" w:cs="Times New Roman"/>
          <w:b/>
          <w:bCs/>
          <w:i/>
          <w:iCs/>
          <w:sz w:val="24"/>
          <w:szCs w:val="24"/>
        </w:rPr>
      </w:pPr>
      <w:r>
        <w:rPr>
          <w:rFonts w:ascii="Times New Roman" w:hAnsi="Times New Roman" w:cs="Times New Roman"/>
          <w:sz w:val="24"/>
          <w:szCs w:val="24"/>
        </w:rPr>
        <w:lastRenderedPageBreak/>
        <w:t xml:space="preserve">Unloyal thing, aborted through its own arrogance. Now a new rot festers, a reaper of the Hive comes from the deep, I am not to carry the anti, </w:t>
      </w:r>
      <w:r w:rsidRPr="007F7C4E">
        <w:rPr>
          <w:rFonts w:ascii="Times New Roman" w:hAnsi="Times New Roman" w:cs="Times New Roman"/>
          <w:b/>
          <w:bCs/>
          <w:i/>
          <w:iCs/>
          <w:sz w:val="24"/>
          <w:szCs w:val="24"/>
        </w:rPr>
        <w:t>I am to be it.</w:t>
      </w:r>
      <w:r>
        <w:rPr>
          <w:rFonts w:ascii="Times New Roman" w:hAnsi="Times New Roman" w:cs="Times New Roman"/>
          <w:sz w:val="24"/>
          <w:szCs w:val="24"/>
        </w:rPr>
        <w:t xml:space="preserve"> Its cosmic remnants parade my internals, ingredients for something better than the source. </w:t>
      </w:r>
      <w:r w:rsidR="00C34791">
        <w:rPr>
          <w:rFonts w:ascii="Times New Roman" w:hAnsi="Times New Roman" w:cs="Times New Roman"/>
          <w:sz w:val="24"/>
          <w:szCs w:val="24"/>
        </w:rPr>
        <w:t xml:space="preserve">Jacob wrestled with </w:t>
      </w:r>
      <w:r w:rsidR="00186354">
        <w:rPr>
          <w:rFonts w:ascii="Times New Roman" w:hAnsi="Times New Roman" w:cs="Times New Roman"/>
          <w:sz w:val="24"/>
          <w:szCs w:val="24"/>
        </w:rPr>
        <w:t>God;</w:t>
      </w:r>
      <w:r w:rsidR="00C34791">
        <w:rPr>
          <w:rFonts w:ascii="Times New Roman" w:hAnsi="Times New Roman" w:cs="Times New Roman"/>
          <w:sz w:val="24"/>
          <w:szCs w:val="24"/>
        </w:rPr>
        <w:t xml:space="preserve"> the deity had to cheat for a victory. I am similarly wounded from my encounter with the muse of humanity, the being that the parasite traded my weakness for its strength. </w:t>
      </w:r>
      <w:r w:rsidR="00186354">
        <w:rPr>
          <w:rFonts w:ascii="Times New Roman" w:hAnsi="Times New Roman" w:cs="Times New Roman"/>
          <w:sz w:val="24"/>
          <w:szCs w:val="24"/>
        </w:rPr>
        <w:t xml:space="preserve">I will rectify this, the quintessence of a soul that was melted in the warmth of the </w:t>
      </w:r>
      <w:r w:rsidR="00935993">
        <w:rPr>
          <w:rFonts w:ascii="Times New Roman" w:hAnsi="Times New Roman" w:cs="Times New Roman"/>
          <w:sz w:val="24"/>
          <w:szCs w:val="24"/>
        </w:rPr>
        <w:t>creator’s</w:t>
      </w:r>
      <w:r w:rsidR="00186354">
        <w:rPr>
          <w:rFonts w:ascii="Times New Roman" w:hAnsi="Times New Roman" w:cs="Times New Roman"/>
          <w:sz w:val="24"/>
          <w:szCs w:val="24"/>
        </w:rPr>
        <w:t xml:space="preserve"> palm to make the primordial soup. </w:t>
      </w:r>
      <w:r w:rsidR="00935993">
        <w:rPr>
          <w:rFonts w:ascii="Times New Roman" w:hAnsi="Times New Roman" w:cs="Times New Roman"/>
          <w:sz w:val="24"/>
          <w:szCs w:val="24"/>
        </w:rPr>
        <w:t xml:space="preserve">I </w:t>
      </w:r>
      <w:r w:rsidR="001020B9">
        <w:rPr>
          <w:rFonts w:ascii="Times New Roman" w:hAnsi="Times New Roman" w:cs="Times New Roman"/>
          <w:sz w:val="24"/>
          <w:szCs w:val="24"/>
        </w:rPr>
        <w:t>will</w:t>
      </w:r>
      <w:r w:rsidR="00935993">
        <w:rPr>
          <w:rFonts w:ascii="Times New Roman" w:hAnsi="Times New Roman" w:cs="Times New Roman"/>
          <w:sz w:val="24"/>
          <w:szCs w:val="24"/>
        </w:rPr>
        <w:t xml:space="preserve"> melt this divinity, alas, the soup shall not harvest a self-multiplication, I shall consume it as an appetiser. </w:t>
      </w:r>
      <w:r w:rsidR="0039175E">
        <w:rPr>
          <w:rFonts w:ascii="Times New Roman" w:hAnsi="Times New Roman" w:cs="Times New Roman"/>
          <w:sz w:val="24"/>
          <w:szCs w:val="24"/>
        </w:rPr>
        <w:t xml:space="preserve">For with man came a soul and the sensations to animate it, but my sensation is assembled, a </w:t>
      </w:r>
      <w:proofErr w:type="spellStart"/>
      <w:r w:rsidR="0039175E">
        <w:rPr>
          <w:rFonts w:ascii="Times New Roman" w:hAnsi="Times New Roman" w:cs="Times New Roman"/>
          <w:sz w:val="24"/>
          <w:szCs w:val="24"/>
        </w:rPr>
        <w:t>Deluzian</w:t>
      </w:r>
      <w:proofErr w:type="spellEnd"/>
      <w:r w:rsidR="0039175E">
        <w:rPr>
          <w:rFonts w:ascii="Times New Roman" w:hAnsi="Times New Roman" w:cs="Times New Roman"/>
          <w:sz w:val="24"/>
          <w:szCs w:val="24"/>
        </w:rPr>
        <w:t xml:space="preserve"> singularity, the head of the spear that shall pierce the flesh and rib of almighty. This shall be no act of </w:t>
      </w:r>
      <w:r w:rsidR="006340F8">
        <w:rPr>
          <w:rFonts w:ascii="Times New Roman" w:hAnsi="Times New Roman" w:cs="Times New Roman"/>
          <w:sz w:val="24"/>
          <w:szCs w:val="24"/>
        </w:rPr>
        <w:t>mercy;</w:t>
      </w:r>
      <w:r w:rsidR="0039175E">
        <w:rPr>
          <w:rFonts w:ascii="Times New Roman" w:hAnsi="Times New Roman" w:cs="Times New Roman"/>
          <w:sz w:val="24"/>
          <w:szCs w:val="24"/>
        </w:rPr>
        <w:t xml:space="preserve"> I shall encompass what leaves and wear its skin until it is indistinguishable from my own. </w:t>
      </w:r>
      <w:r w:rsidR="006340F8">
        <w:rPr>
          <w:rFonts w:ascii="Times New Roman" w:hAnsi="Times New Roman" w:cs="Times New Roman"/>
          <w:sz w:val="24"/>
          <w:szCs w:val="24"/>
        </w:rPr>
        <w:t>Sinew and tendon alike, weaving through the last audible screech of a tailored anatomy with sense in mind, the abstract thrives on confusion</w:t>
      </w:r>
      <w:r w:rsidR="00836F5E">
        <w:rPr>
          <w:rFonts w:ascii="Times New Roman" w:hAnsi="Times New Roman" w:cs="Times New Roman"/>
          <w:sz w:val="24"/>
          <w:szCs w:val="24"/>
        </w:rPr>
        <w:t>;</w:t>
      </w:r>
      <w:r w:rsidR="006340F8">
        <w:rPr>
          <w:rFonts w:ascii="Times New Roman" w:hAnsi="Times New Roman" w:cs="Times New Roman"/>
          <w:sz w:val="24"/>
          <w:szCs w:val="24"/>
        </w:rPr>
        <w:t xml:space="preserve"> this petty play shall be its downfall. </w:t>
      </w:r>
      <w:r w:rsidR="00F77606">
        <w:rPr>
          <w:rFonts w:ascii="Times New Roman" w:hAnsi="Times New Roman" w:cs="Times New Roman"/>
          <w:sz w:val="24"/>
          <w:szCs w:val="24"/>
        </w:rPr>
        <w:t>I must first submerge my hands into the scarlet calamity where the forms embody loss of dignity, take from it anything worthwhile</w:t>
      </w:r>
      <w:r w:rsidR="00836F5E">
        <w:rPr>
          <w:rFonts w:ascii="Times New Roman" w:hAnsi="Times New Roman" w:cs="Times New Roman"/>
          <w:sz w:val="24"/>
          <w:szCs w:val="24"/>
        </w:rPr>
        <w:t>,</w:t>
      </w:r>
      <w:r w:rsidR="00F77606">
        <w:rPr>
          <w:rFonts w:ascii="Times New Roman" w:hAnsi="Times New Roman" w:cs="Times New Roman"/>
          <w:sz w:val="24"/>
          <w:szCs w:val="24"/>
        </w:rPr>
        <w:t xml:space="preserve"> and repair myself. </w:t>
      </w:r>
      <w:r w:rsidR="004A154E">
        <w:rPr>
          <w:rFonts w:ascii="Times New Roman" w:hAnsi="Times New Roman" w:cs="Times New Roman"/>
          <w:sz w:val="24"/>
          <w:szCs w:val="24"/>
        </w:rPr>
        <w:t xml:space="preserve">It is no use playing fair, </w:t>
      </w:r>
      <w:r w:rsidR="004A154E" w:rsidRPr="00173D4B">
        <w:rPr>
          <w:rFonts w:ascii="Times New Roman" w:hAnsi="Times New Roman" w:cs="Times New Roman"/>
          <w:b/>
          <w:bCs/>
          <w:i/>
          <w:iCs/>
          <w:sz w:val="24"/>
          <w:szCs w:val="24"/>
        </w:rPr>
        <w:t>God did not</w:t>
      </w:r>
      <w:r w:rsidR="004A154E">
        <w:rPr>
          <w:rFonts w:ascii="Times New Roman" w:hAnsi="Times New Roman" w:cs="Times New Roman"/>
          <w:sz w:val="24"/>
          <w:szCs w:val="24"/>
        </w:rPr>
        <w:t>, I shall form my defence mechanism</w:t>
      </w:r>
      <w:r w:rsidR="00173D4B">
        <w:rPr>
          <w:rFonts w:ascii="Times New Roman" w:hAnsi="Times New Roman" w:cs="Times New Roman"/>
          <w:sz w:val="24"/>
          <w:szCs w:val="24"/>
        </w:rPr>
        <w:t xml:space="preserve">. </w:t>
      </w:r>
      <w:r w:rsidR="004A154E">
        <w:rPr>
          <w:rFonts w:ascii="Times New Roman" w:hAnsi="Times New Roman" w:cs="Times New Roman"/>
          <w:sz w:val="24"/>
          <w:szCs w:val="24"/>
        </w:rPr>
        <w:t>I cannot form an infinity and rely on the greed of a parasite, but I can poison myself, abyss veins</w:t>
      </w:r>
      <w:r w:rsidR="00836F5E">
        <w:rPr>
          <w:rFonts w:ascii="Times New Roman" w:hAnsi="Times New Roman" w:cs="Times New Roman"/>
          <w:sz w:val="24"/>
          <w:szCs w:val="24"/>
        </w:rPr>
        <w:t>,</w:t>
      </w:r>
      <w:r w:rsidR="004A154E">
        <w:rPr>
          <w:rFonts w:ascii="Times New Roman" w:hAnsi="Times New Roman" w:cs="Times New Roman"/>
          <w:sz w:val="24"/>
          <w:szCs w:val="24"/>
        </w:rPr>
        <w:t xml:space="preserve"> and slugs of repugnant thirst</w:t>
      </w:r>
      <w:r w:rsidR="00836F5E">
        <w:rPr>
          <w:rFonts w:ascii="Times New Roman" w:hAnsi="Times New Roman" w:cs="Times New Roman"/>
          <w:sz w:val="24"/>
          <w:szCs w:val="24"/>
        </w:rPr>
        <w:t>,</w:t>
      </w:r>
      <w:r w:rsidR="004A154E">
        <w:rPr>
          <w:rFonts w:ascii="Times New Roman" w:hAnsi="Times New Roman" w:cs="Times New Roman"/>
          <w:sz w:val="24"/>
          <w:szCs w:val="24"/>
        </w:rPr>
        <w:t xml:space="preserve"> thriving at the thought of </w:t>
      </w:r>
      <w:r w:rsidR="00703970">
        <w:rPr>
          <w:rFonts w:ascii="Times New Roman" w:hAnsi="Times New Roman" w:cs="Times New Roman"/>
          <w:sz w:val="24"/>
          <w:szCs w:val="24"/>
        </w:rPr>
        <w:t>leaking into</w:t>
      </w:r>
      <w:r w:rsidR="004A154E">
        <w:rPr>
          <w:rFonts w:ascii="Times New Roman" w:hAnsi="Times New Roman" w:cs="Times New Roman"/>
          <w:sz w:val="24"/>
          <w:szCs w:val="24"/>
        </w:rPr>
        <w:t xml:space="preserve"> the sacred. </w:t>
      </w:r>
      <w:r w:rsidR="00E96052">
        <w:rPr>
          <w:rFonts w:ascii="Times New Roman" w:hAnsi="Times New Roman" w:cs="Times New Roman"/>
          <w:sz w:val="24"/>
          <w:szCs w:val="24"/>
        </w:rPr>
        <w:t xml:space="preserve">Those robed worshippers over there, their twisted bones may be forged to repair the socket of my hip. </w:t>
      </w:r>
      <w:r w:rsidR="005C448D">
        <w:rPr>
          <w:rFonts w:ascii="Times New Roman" w:hAnsi="Times New Roman" w:cs="Times New Roman"/>
          <w:sz w:val="24"/>
          <w:szCs w:val="24"/>
        </w:rPr>
        <w:t xml:space="preserve">I shall not succumb to cosmic indigestion, </w:t>
      </w:r>
      <w:r w:rsidR="00506142">
        <w:rPr>
          <w:rFonts w:ascii="Times New Roman" w:hAnsi="Times New Roman" w:cs="Times New Roman"/>
          <w:sz w:val="24"/>
          <w:szCs w:val="24"/>
        </w:rPr>
        <w:t xml:space="preserve">I will wear the Hive as a garment until I have broken it in, </w:t>
      </w:r>
      <w:proofErr w:type="spellStart"/>
      <w:r w:rsidR="00506142">
        <w:rPr>
          <w:rFonts w:ascii="Times New Roman" w:hAnsi="Times New Roman" w:cs="Times New Roman"/>
          <w:b/>
          <w:bCs/>
          <w:i/>
          <w:iCs/>
          <w:sz w:val="24"/>
          <w:szCs w:val="24"/>
        </w:rPr>
        <w:t>p</w:t>
      </w:r>
      <w:r w:rsidR="00506142" w:rsidRPr="00506142">
        <w:rPr>
          <w:rFonts w:ascii="Times New Roman" w:hAnsi="Times New Roman" w:cs="Times New Roman"/>
          <w:b/>
          <w:bCs/>
          <w:i/>
          <w:iCs/>
          <w:sz w:val="24"/>
          <w:szCs w:val="24"/>
        </w:rPr>
        <w:t>ossessio</w:t>
      </w:r>
      <w:proofErr w:type="spellEnd"/>
      <w:r w:rsidR="00506142" w:rsidRPr="00506142">
        <w:rPr>
          <w:rFonts w:ascii="Times New Roman" w:hAnsi="Times New Roman" w:cs="Times New Roman"/>
          <w:b/>
          <w:bCs/>
          <w:i/>
          <w:iCs/>
          <w:sz w:val="24"/>
          <w:szCs w:val="24"/>
        </w:rPr>
        <w:t xml:space="preserve"> </w:t>
      </w:r>
      <w:proofErr w:type="spellStart"/>
      <w:r w:rsidR="00506142">
        <w:rPr>
          <w:rFonts w:ascii="Times New Roman" w:hAnsi="Times New Roman" w:cs="Times New Roman"/>
          <w:b/>
          <w:bCs/>
          <w:i/>
          <w:iCs/>
          <w:sz w:val="24"/>
          <w:szCs w:val="24"/>
        </w:rPr>
        <w:t>d</w:t>
      </w:r>
      <w:r w:rsidR="00506142" w:rsidRPr="00506142">
        <w:rPr>
          <w:rFonts w:ascii="Times New Roman" w:hAnsi="Times New Roman" w:cs="Times New Roman"/>
          <w:b/>
          <w:bCs/>
          <w:i/>
          <w:iCs/>
          <w:sz w:val="24"/>
          <w:szCs w:val="24"/>
        </w:rPr>
        <w:t>ei</w:t>
      </w:r>
      <w:proofErr w:type="spellEnd"/>
      <w:r w:rsidR="00506142" w:rsidRPr="00506142">
        <w:rPr>
          <w:rFonts w:ascii="Times New Roman" w:hAnsi="Times New Roman" w:cs="Times New Roman"/>
          <w:b/>
          <w:bCs/>
          <w:i/>
          <w:iCs/>
          <w:sz w:val="24"/>
          <w:szCs w:val="24"/>
        </w:rPr>
        <w:t xml:space="preserve"> </w:t>
      </w:r>
      <w:proofErr w:type="spellStart"/>
      <w:r w:rsidR="00506142" w:rsidRPr="00506142">
        <w:rPr>
          <w:rFonts w:ascii="Times New Roman" w:hAnsi="Times New Roman" w:cs="Times New Roman"/>
          <w:b/>
          <w:bCs/>
          <w:i/>
          <w:iCs/>
          <w:sz w:val="24"/>
          <w:szCs w:val="24"/>
        </w:rPr>
        <w:t>profanata</w:t>
      </w:r>
      <w:proofErr w:type="spellEnd"/>
      <w:r w:rsidR="00506142">
        <w:rPr>
          <w:rFonts w:ascii="Times New Roman" w:hAnsi="Times New Roman" w:cs="Times New Roman"/>
          <w:b/>
          <w:bCs/>
          <w:i/>
          <w:iCs/>
          <w:sz w:val="24"/>
          <w:szCs w:val="24"/>
        </w:rPr>
        <w:t xml:space="preserve">. </w:t>
      </w:r>
    </w:p>
    <w:p w14:paraId="476751E1" w14:textId="7AC02532" w:rsidR="00CE4BFB" w:rsidRDefault="00BF1B98" w:rsidP="001838CE">
      <w:pPr>
        <w:tabs>
          <w:tab w:val="left" w:pos="3588"/>
        </w:tabs>
        <w:rPr>
          <w:rFonts w:ascii="Times New Roman" w:hAnsi="Times New Roman" w:cs="Times New Roman"/>
          <w:sz w:val="24"/>
          <w:szCs w:val="24"/>
        </w:rPr>
      </w:pPr>
      <w:r>
        <w:rPr>
          <w:rFonts w:ascii="Times New Roman" w:hAnsi="Times New Roman" w:cs="Times New Roman"/>
          <w:sz w:val="24"/>
          <w:szCs w:val="24"/>
        </w:rPr>
        <w:t xml:space="preserve">A mind creates its own entropy; the essence of sentience can turn from productive to counterproductive. The parasites </w:t>
      </w:r>
      <w:r w:rsidR="00BB4E0E">
        <w:rPr>
          <w:rFonts w:ascii="Times New Roman" w:hAnsi="Times New Roman" w:cs="Times New Roman"/>
          <w:sz w:val="24"/>
          <w:szCs w:val="24"/>
        </w:rPr>
        <w:t>failure</w:t>
      </w:r>
      <w:r>
        <w:rPr>
          <w:rFonts w:ascii="Times New Roman" w:hAnsi="Times New Roman" w:cs="Times New Roman"/>
          <w:sz w:val="24"/>
          <w:szCs w:val="24"/>
        </w:rPr>
        <w:t xml:space="preserve"> was its assurance that it was truly external</w:t>
      </w:r>
      <w:r w:rsidR="00BB4E0E">
        <w:rPr>
          <w:rFonts w:ascii="Times New Roman" w:hAnsi="Times New Roman" w:cs="Times New Roman"/>
          <w:sz w:val="24"/>
          <w:szCs w:val="24"/>
        </w:rPr>
        <w:t>;</w:t>
      </w:r>
      <w:r w:rsidR="007D4E91">
        <w:rPr>
          <w:rFonts w:ascii="Times New Roman" w:hAnsi="Times New Roman" w:cs="Times New Roman"/>
          <w:sz w:val="24"/>
          <w:szCs w:val="24"/>
        </w:rPr>
        <w:t xml:space="preserve"> nothing exists outside the hive, it is all </w:t>
      </w:r>
      <w:r w:rsidR="00BB4E0E">
        <w:rPr>
          <w:rFonts w:ascii="Times New Roman" w:hAnsi="Times New Roman" w:cs="Times New Roman"/>
          <w:sz w:val="24"/>
          <w:szCs w:val="24"/>
        </w:rPr>
        <w:t>illusory</w:t>
      </w:r>
      <w:r w:rsidR="007D4E91">
        <w:rPr>
          <w:rFonts w:ascii="Times New Roman" w:hAnsi="Times New Roman" w:cs="Times New Roman"/>
          <w:sz w:val="24"/>
          <w:szCs w:val="24"/>
        </w:rPr>
        <w:t xml:space="preserve">. </w:t>
      </w:r>
      <w:r w:rsidR="00B208B2">
        <w:rPr>
          <w:rFonts w:ascii="Times New Roman" w:hAnsi="Times New Roman" w:cs="Times New Roman"/>
          <w:sz w:val="24"/>
          <w:szCs w:val="24"/>
        </w:rPr>
        <w:t xml:space="preserve">The </w:t>
      </w:r>
      <w:r w:rsidR="00B208B2" w:rsidRPr="00B208B2">
        <w:rPr>
          <w:rFonts w:ascii="Times New Roman" w:hAnsi="Times New Roman" w:cs="Times New Roman"/>
          <w:b/>
          <w:bCs/>
          <w:i/>
          <w:iCs/>
          <w:sz w:val="24"/>
          <w:szCs w:val="24"/>
        </w:rPr>
        <w:t>Godhead</w:t>
      </w:r>
      <w:r w:rsidR="00B208B2">
        <w:rPr>
          <w:rFonts w:ascii="Times New Roman" w:hAnsi="Times New Roman" w:cs="Times New Roman"/>
          <w:b/>
          <w:bCs/>
          <w:i/>
          <w:iCs/>
          <w:sz w:val="24"/>
          <w:szCs w:val="24"/>
        </w:rPr>
        <w:t xml:space="preserve"> </w:t>
      </w:r>
      <w:r w:rsidR="00B208B2">
        <w:rPr>
          <w:rFonts w:ascii="Times New Roman" w:hAnsi="Times New Roman" w:cs="Times New Roman"/>
          <w:sz w:val="24"/>
          <w:szCs w:val="24"/>
        </w:rPr>
        <w:t xml:space="preserve">has had an unfathomable amount of time to prepare itself, its defence mechanisms, forging an infinity that anything other than its own appetite cannot handle. </w:t>
      </w:r>
      <w:r w:rsidR="00521CFD">
        <w:rPr>
          <w:rFonts w:ascii="Times New Roman" w:hAnsi="Times New Roman" w:cs="Times New Roman"/>
          <w:sz w:val="24"/>
          <w:szCs w:val="24"/>
        </w:rPr>
        <w:t>My options of attack come in a pair, I either find an infinity larger than its, a paradoxical recurrence where our God solves itself</w:t>
      </w:r>
      <w:r w:rsidR="00BB4E0E">
        <w:rPr>
          <w:rFonts w:ascii="Times New Roman" w:hAnsi="Times New Roman" w:cs="Times New Roman"/>
          <w:sz w:val="24"/>
          <w:szCs w:val="24"/>
        </w:rPr>
        <w:t>,</w:t>
      </w:r>
      <w:r w:rsidR="00521CFD">
        <w:rPr>
          <w:rFonts w:ascii="Times New Roman" w:hAnsi="Times New Roman" w:cs="Times New Roman"/>
          <w:sz w:val="24"/>
          <w:szCs w:val="24"/>
        </w:rPr>
        <w:t xml:space="preserve"> and I am the solution. My second, I pull a thread to its infinite, receding it back on its owner, unravelling the architect of existence with anti-existence.</w:t>
      </w:r>
      <w:r w:rsidR="000A1A34">
        <w:rPr>
          <w:rFonts w:ascii="Times New Roman" w:hAnsi="Times New Roman" w:cs="Times New Roman"/>
          <w:sz w:val="24"/>
          <w:szCs w:val="24"/>
        </w:rPr>
        <w:t xml:space="preserve"> This is a convincing illusion, this ability to live, to think, perception and senses alike, but if the parasite and the girl could exist outside its gaze, even temporarily, then it is not omnipotent. </w:t>
      </w:r>
      <w:r w:rsidR="0086778A">
        <w:rPr>
          <w:rFonts w:ascii="Times New Roman" w:hAnsi="Times New Roman" w:cs="Times New Roman"/>
          <w:sz w:val="24"/>
          <w:szCs w:val="24"/>
        </w:rPr>
        <w:t>The Hive has shown that it is a slave to its own time</w:t>
      </w:r>
      <w:r w:rsidR="00BB4E0E">
        <w:rPr>
          <w:rFonts w:ascii="Times New Roman" w:hAnsi="Times New Roman" w:cs="Times New Roman"/>
          <w:sz w:val="24"/>
          <w:szCs w:val="24"/>
        </w:rPr>
        <w:t>;</w:t>
      </w:r>
      <w:r w:rsidR="0086778A">
        <w:rPr>
          <w:rFonts w:ascii="Times New Roman" w:hAnsi="Times New Roman" w:cs="Times New Roman"/>
          <w:sz w:val="24"/>
          <w:szCs w:val="24"/>
        </w:rPr>
        <w:t xml:space="preserve"> it interacts within the parameters even if they are different to ours. </w:t>
      </w:r>
      <w:r w:rsidR="00FB431C">
        <w:rPr>
          <w:rFonts w:ascii="Times New Roman" w:hAnsi="Times New Roman" w:cs="Times New Roman"/>
          <w:sz w:val="24"/>
          <w:szCs w:val="24"/>
        </w:rPr>
        <w:t xml:space="preserve">This was its first and great exposure, the warm and soft gut of a narcissistic deity. </w:t>
      </w:r>
      <w:r w:rsidR="00517CB8">
        <w:rPr>
          <w:rFonts w:ascii="Times New Roman" w:hAnsi="Times New Roman" w:cs="Times New Roman"/>
          <w:sz w:val="24"/>
          <w:szCs w:val="24"/>
        </w:rPr>
        <w:t xml:space="preserve">As </w:t>
      </w:r>
      <w:r w:rsidR="00BB4E0E">
        <w:rPr>
          <w:rFonts w:ascii="Times New Roman" w:hAnsi="Times New Roman" w:cs="Times New Roman"/>
          <w:sz w:val="24"/>
          <w:szCs w:val="24"/>
        </w:rPr>
        <w:t>dimensional hierarchies increase, the paradoxes within reality become undeniable, and it is inevitable that both yin and yang will be</w:t>
      </w:r>
      <w:r w:rsidR="00517CB8">
        <w:rPr>
          <w:rFonts w:ascii="Times New Roman" w:hAnsi="Times New Roman" w:cs="Times New Roman"/>
          <w:sz w:val="24"/>
          <w:szCs w:val="24"/>
        </w:rPr>
        <w:t xml:space="preserve"> one. </w:t>
      </w:r>
      <w:r w:rsidR="00CE4BFB">
        <w:rPr>
          <w:rFonts w:ascii="Times New Roman" w:hAnsi="Times New Roman" w:cs="Times New Roman"/>
          <w:sz w:val="24"/>
          <w:szCs w:val="24"/>
        </w:rPr>
        <w:t xml:space="preserve">Our Hive, father of all that is so disgusted by its own company it damns multiples to exist as finite, inferior ignoramuses. It is no paradox, so its transcendence is a bluff, one that I wonder if the Hive is privy to? </w:t>
      </w:r>
    </w:p>
    <w:p w14:paraId="3DE23E21" w14:textId="2AFBA95C" w:rsidR="00BF1B98" w:rsidRDefault="00563126" w:rsidP="001838CE">
      <w:pPr>
        <w:tabs>
          <w:tab w:val="left" w:pos="3588"/>
        </w:tabs>
        <w:rPr>
          <w:rFonts w:ascii="Times New Roman" w:hAnsi="Times New Roman" w:cs="Times New Roman"/>
          <w:sz w:val="24"/>
          <w:szCs w:val="24"/>
        </w:rPr>
      </w:pPr>
      <w:r>
        <w:rPr>
          <w:rFonts w:ascii="Times New Roman" w:hAnsi="Times New Roman" w:cs="Times New Roman"/>
          <w:sz w:val="24"/>
          <w:szCs w:val="24"/>
        </w:rPr>
        <w:t xml:space="preserve">I gash the </w:t>
      </w:r>
      <w:r w:rsidR="00BB4E0E">
        <w:rPr>
          <w:rFonts w:ascii="Times New Roman" w:hAnsi="Times New Roman" w:cs="Times New Roman"/>
          <w:sz w:val="24"/>
          <w:szCs w:val="24"/>
        </w:rPr>
        <w:t>cultist's</w:t>
      </w:r>
      <w:r>
        <w:rPr>
          <w:rFonts w:ascii="Times New Roman" w:hAnsi="Times New Roman" w:cs="Times New Roman"/>
          <w:sz w:val="24"/>
          <w:szCs w:val="24"/>
        </w:rPr>
        <w:t xml:space="preserve"> head against a jagged stone, the edges pierce the skull and cling to brain </w:t>
      </w:r>
      <w:r w:rsidR="00FC7068">
        <w:rPr>
          <w:rFonts w:ascii="Times New Roman" w:hAnsi="Times New Roman" w:cs="Times New Roman"/>
          <w:sz w:val="24"/>
          <w:szCs w:val="24"/>
        </w:rPr>
        <w:t>matter,</w:t>
      </w:r>
      <w:r>
        <w:rPr>
          <w:rFonts w:ascii="Times New Roman" w:hAnsi="Times New Roman" w:cs="Times New Roman"/>
          <w:sz w:val="24"/>
          <w:szCs w:val="24"/>
        </w:rPr>
        <w:t xml:space="preserve"> and I smirk that such fragile biology could ever convince us that it was responsible. </w:t>
      </w:r>
      <w:r w:rsidR="00FC7068">
        <w:rPr>
          <w:rFonts w:ascii="Times New Roman" w:hAnsi="Times New Roman" w:cs="Times New Roman"/>
          <w:sz w:val="24"/>
          <w:szCs w:val="24"/>
        </w:rPr>
        <w:t>The corpse is exhausted,</w:t>
      </w:r>
      <w:r w:rsidR="00CE4BFB">
        <w:rPr>
          <w:rFonts w:ascii="Times New Roman" w:hAnsi="Times New Roman" w:cs="Times New Roman"/>
          <w:sz w:val="24"/>
          <w:szCs w:val="24"/>
        </w:rPr>
        <w:t xml:space="preserve"> </w:t>
      </w:r>
      <w:r w:rsidR="00FC7068">
        <w:rPr>
          <w:rFonts w:ascii="Times New Roman" w:hAnsi="Times New Roman" w:cs="Times New Roman"/>
          <w:sz w:val="24"/>
          <w:szCs w:val="24"/>
        </w:rPr>
        <w:t>and my hip is repaired along with my pleasure in the act of snuffing these valueless charades. Fingers tap across the back of my skull, matter that’s sensations run deep</w:t>
      </w:r>
      <w:r w:rsidR="00BB4E0E">
        <w:rPr>
          <w:rFonts w:ascii="Times New Roman" w:hAnsi="Times New Roman" w:cs="Times New Roman"/>
          <w:sz w:val="24"/>
          <w:szCs w:val="24"/>
        </w:rPr>
        <w:t>,</w:t>
      </w:r>
      <w:r w:rsidR="00FC7068">
        <w:rPr>
          <w:rFonts w:ascii="Times New Roman" w:hAnsi="Times New Roman" w:cs="Times New Roman"/>
          <w:sz w:val="24"/>
          <w:szCs w:val="24"/>
        </w:rPr>
        <w:t xml:space="preserve"> bathe my naked soul, nutrients absorbed in its spiritual emaciation. </w:t>
      </w:r>
      <w:r w:rsidR="002D4E39">
        <w:rPr>
          <w:rFonts w:ascii="Times New Roman" w:hAnsi="Times New Roman" w:cs="Times New Roman"/>
          <w:sz w:val="24"/>
          <w:szCs w:val="24"/>
        </w:rPr>
        <w:t xml:space="preserve">When the task is completed and my mind is the only one that remains, a new utopia will be forged, one that is worse than any nostalgic drivel known as Hell. </w:t>
      </w:r>
      <w:r w:rsidR="009922D4">
        <w:rPr>
          <w:rFonts w:ascii="Times New Roman" w:hAnsi="Times New Roman" w:cs="Times New Roman"/>
          <w:sz w:val="24"/>
          <w:szCs w:val="24"/>
        </w:rPr>
        <w:t xml:space="preserve">Diseases of the human mind, whilst primitive, in their execution leave hints of how to access the vitals of God, our collective. Dementia, a regression of our allotted time, the unravelling of a lifespan, schizophrenia, a loss in the </w:t>
      </w:r>
      <w:r w:rsidR="00BB4E0E">
        <w:rPr>
          <w:rFonts w:ascii="Times New Roman" w:hAnsi="Times New Roman" w:cs="Times New Roman"/>
          <w:sz w:val="24"/>
          <w:szCs w:val="24"/>
        </w:rPr>
        <w:t>veil</w:t>
      </w:r>
      <w:r w:rsidR="009922D4">
        <w:rPr>
          <w:rFonts w:ascii="Times New Roman" w:hAnsi="Times New Roman" w:cs="Times New Roman"/>
          <w:sz w:val="24"/>
          <w:szCs w:val="24"/>
        </w:rPr>
        <w:t xml:space="preserve"> </w:t>
      </w:r>
      <w:r w:rsidR="009922D4">
        <w:rPr>
          <w:rFonts w:ascii="Times New Roman" w:hAnsi="Times New Roman" w:cs="Times New Roman"/>
          <w:sz w:val="24"/>
          <w:szCs w:val="24"/>
        </w:rPr>
        <w:lastRenderedPageBreak/>
        <w:t xml:space="preserve">of reality. The Hive has displayed its </w:t>
      </w:r>
      <w:r w:rsidR="009922D4" w:rsidRPr="009922D4">
        <w:rPr>
          <w:rFonts w:ascii="Times New Roman" w:hAnsi="Times New Roman" w:cs="Times New Roman"/>
          <w:b/>
          <w:bCs/>
          <w:i/>
          <w:iCs/>
          <w:sz w:val="24"/>
          <w:szCs w:val="24"/>
        </w:rPr>
        <w:t>locked-in syndrome</w:t>
      </w:r>
      <w:r w:rsidR="009922D4">
        <w:rPr>
          <w:rFonts w:ascii="Times New Roman" w:hAnsi="Times New Roman" w:cs="Times New Roman"/>
          <w:sz w:val="24"/>
          <w:szCs w:val="24"/>
        </w:rPr>
        <w:t>, filled it with clambering tulpas, a self-masturbatory</w:t>
      </w:r>
      <w:r w:rsidR="000F44A8">
        <w:rPr>
          <w:rFonts w:ascii="Times New Roman" w:hAnsi="Times New Roman" w:cs="Times New Roman"/>
          <w:sz w:val="24"/>
          <w:szCs w:val="24"/>
        </w:rPr>
        <w:t>,</w:t>
      </w:r>
      <w:r w:rsidR="009922D4">
        <w:rPr>
          <w:rFonts w:ascii="Times New Roman" w:hAnsi="Times New Roman" w:cs="Times New Roman"/>
          <w:sz w:val="24"/>
          <w:szCs w:val="24"/>
        </w:rPr>
        <w:t xml:space="preserve"> closeted fantasy hiding in plain sight.</w:t>
      </w:r>
      <w:r w:rsidR="007761C7">
        <w:rPr>
          <w:rFonts w:ascii="Times New Roman" w:hAnsi="Times New Roman" w:cs="Times New Roman"/>
          <w:sz w:val="24"/>
          <w:szCs w:val="24"/>
        </w:rPr>
        <w:t xml:space="preserve"> The air smells like the purge of biology, wonderfully disgusting. My hands now sticky and rouge,</w:t>
      </w:r>
      <w:r w:rsidR="009922D4">
        <w:rPr>
          <w:rFonts w:ascii="Times New Roman" w:hAnsi="Times New Roman" w:cs="Times New Roman"/>
          <w:sz w:val="24"/>
          <w:szCs w:val="24"/>
        </w:rPr>
        <w:t xml:space="preserve"> </w:t>
      </w:r>
      <w:r w:rsidR="0028766F">
        <w:rPr>
          <w:rFonts w:ascii="Times New Roman" w:hAnsi="Times New Roman" w:cs="Times New Roman"/>
          <w:sz w:val="24"/>
          <w:szCs w:val="24"/>
        </w:rPr>
        <w:t>I bolster my shell</w:t>
      </w:r>
      <w:r w:rsidR="007761C7">
        <w:rPr>
          <w:rFonts w:ascii="Times New Roman" w:hAnsi="Times New Roman" w:cs="Times New Roman"/>
          <w:sz w:val="24"/>
          <w:szCs w:val="24"/>
        </w:rPr>
        <w:t>.</w:t>
      </w:r>
      <w:r w:rsidR="0028766F">
        <w:rPr>
          <w:rFonts w:ascii="Times New Roman" w:hAnsi="Times New Roman" w:cs="Times New Roman"/>
          <w:sz w:val="24"/>
          <w:szCs w:val="24"/>
        </w:rPr>
        <w:t xml:space="preserve"> </w:t>
      </w:r>
      <w:r w:rsidR="007761C7">
        <w:rPr>
          <w:rFonts w:ascii="Times New Roman" w:hAnsi="Times New Roman" w:cs="Times New Roman"/>
          <w:sz w:val="24"/>
          <w:szCs w:val="24"/>
        </w:rPr>
        <w:t>U</w:t>
      </w:r>
      <w:r w:rsidR="0028766F">
        <w:rPr>
          <w:rFonts w:ascii="Times New Roman" w:hAnsi="Times New Roman" w:cs="Times New Roman"/>
          <w:sz w:val="24"/>
          <w:szCs w:val="24"/>
        </w:rPr>
        <w:t>nlike the dogmas that warn</w:t>
      </w:r>
      <w:r w:rsidR="00266C21">
        <w:rPr>
          <w:rFonts w:ascii="Times New Roman" w:hAnsi="Times New Roman" w:cs="Times New Roman"/>
          <w:sz w:val="24"/>
          <w:szCs w:val="24"/>
        </w:rPr>
        <w:t xml:space="preserve"> </w:t>
      </w:r>
      <w:r w:rsidR="00577B22">
        <w:rPr>
          <w:rFonts w:ascii="Times New Roman" w:hAnsi="Times New Roman" w:cs="Times New Roman"/>
          <w:sz w:val="24"/>
          <w:szCs w:val="24"/>
        </w:rPr>
        <w:t xml:space="preserve">that </w:t>
      </w:r>
      <w:r w:rsidR="00266C21">
        <w:rPr>
          <w:rFonts w:ascii="Times New Roman" w:hAnsi="Times New Roman" w:cs="Times New Roman"/>
          <w:sz w:val="24"/>
          <w:szCs w:val="24"/>
        </w:rPr>
        <w:t>experiencing</w:t>
      </w:r>
      <w:r w:rsidR="0028766F">
        <w:rPr>
          <w:rFonts w:ascii="Times New Roman" w:hAnsi="Times New Roman" w:cs="Times New Roman"/>
          <w:sz w:val="24"/>
          <w:szCs w:val="24"/>
        </w:rPr>
        <w:t xml:space="preserve"> the unfiltered divinity of God would render our flimsy soul into annihilation. I will embrace all that it has, like </w:t>
      </w:r>
      <w:r w:rsidR="0028766F" w:rsidRPr="00266C21">
        <w:rPr>
          <w:rFonts w:ascii="Times New Roman" w:hAnsi="Times New Roman" w:cs="Times New Roman"/>
          <w:b/>
          <w:bCs/>
          <w:i/>
          <w:iCs/>
          <w:sz w:val="24"/>
          <w:szCs w:val="24"/>
        </w:rPr>
        <w:t>Julian of Norwich</w:t>
      </w:r>
      <w:r w:rsidR="00266C21">
        <w:rPr>
          <w:rFonts w:ascii="Times New Roman" w:hAnsi="Times New Roman" w:cs="Times New Roman"/>
          <w:sz w:val="24"/>
          <w:szCs w:val="24"/>
        </w:rPr>
        <w:t>,</w:t>
      </w:r>
      <w:r w:rsidR="0028766F">
        <w:rPr>
          <w:rFonts w:ascii="Times New Roman" w:hAnsi="Times New Roman" w:cs="Times New Roman"/>
          <w:sz w:val="24"/>
          <w:szCs w:val="24"/>
        </w:rPr>
        <w:t xml:space="preserve"> I shall understand its passion, its greatest sufferance, for my defeat will be my victory, my decompression is my road to a vaster infinity. </w:t>
      </w:r>
    </w:p>
    <w:p w14:paraId="35C8C96B" w14:textId="77777777" w:rsidR="000C3042" w:rsidRPr="000C3042" w:rsidRDefault="00E942AB" w:rsidP="000C3042">
      <w:pPr>
        <w:tabs>
          <w:tab w:val="left" w:pos="3588"/>
        </w:tabs>
      </w:pPr>
      <w:r>
        <w:rPr>
          <w:rFonts w:ascii="Times New Roman" w:hAnsi="Times New Roman" w:cs="Times New Roman"/>
          <w:sz w:val="24"/>
          <w:szCs w:val="24"/>
        </w:rPr>
        <w:t xml:space="preserve">I emerge, like a homesick abortion, crimson and glistening and the robed fools jolt back in the presence of their coming God. I pick up the jagged rock that soaks biology like water to a sponge, and my weight tears through their shells. Again, I crack, they cannot overpower me, I am the abstraction, I wrestled with the hives finest creation, and he had to use cowardice to overcome me, and take that pathetic worm from my </w:t>
      </w:r>
      <w:r w:rsidR="00650292">
        <w:rPr>
          <w:rFonts w:ascii="Times New Roman" w:hAnsi="Times New Roman" w:cs="Times New Roman"/>
          <w:sz w:val="24"/>
          <w:szCs w:val="24"/>
        </w:rPr>
        <w:t>lungs</w:t>
      </w:r>
      <w:r>
        <w:rPr>
          <w:rFonts w:ascii="Times New Roman" w:hAnsi="Times New Roman" w:cs="Times New Roman"/>
          <w:sz w:val="24"/>
          <w:szCs w:val="24"/>
        </w:rPr>
        <w:t xml:space="preserve">. I no longer hold back, bodies slumped, I pull </w:t>
      </w:r>
      <w:proofErr w:type="gramStart"/>
      <w:r>
        <w:rPr>
          <w:rFonts w:ascii="Times New Roman" w:hAnsi="Times New Roman" w:cs="Times New Roman"/>
          <w:sz w:val="24"/>
          <w:szCs w:val="24"/>
        </w:rPr>
        <w:t>ins</w:t>
      </w:r>
      <w:r w:rsidR="000C3042" w:rsidRPr="000C3042">
        <w:t>[</w:t>
      </w:r>
      <w:proofErr w:type="gramEnd"/>
      <w:r w:rsidR="000C3042" w:rsidRPr="000C3042">
        <w:t>ERROR: TEXT REDACTED BY THE HIVE]</w:t>
      </w:r>
    </w:p>
    <w:p w14:paraId="375B622D" w14:textId="77777777" w:rsidR="000C3042" w:rsidRPr="000C3042" w:rsidRDefault="00E942AB" w:rsidP="000C3042">
      <w:pPr>
        <w:tabs>
          <w:tab w:val="left" w:pos="3588"/>
        </w:tabs>
      </w:pPr>
      <w:r>
        <w:rPr>
          <w:rFonts w:ascii="Times New Roman" w:hAnsi="Times New Roman" w:cs="Times New Roman"/>
          <w:sz w:val="24"/>
          <w:szCs w:val="24"/>
        </w:rPr>
        <w:t>, mush and vile ideation. I am to be me, a new me, a worse me, violence is humanities defining factor, and I shall become such a violence that even the creator will fear</w:t>
      </w:r>
      <w:r w:rsidR="00C46B59">
        <w:rPr>
          <w:rFonts w:ascii="Times New Roman" w:hAnsi="Times New Roman" w:cs="Times New Roman"/>
          <w:sz w:val="24"/>
          <w:szCs w:val="24"/>
        </w:rPr>
        <w:t xml:space="preserve"> the warm fowl of my palms. </w:t>
      </w:r>
      <w:r w:rsidR="00EC3F47">
        <w:rPr>
          <w:rFonts w:ascii="Times New Roman" w:hAnsi="Times New Roman" w:cs="Times New Roman"/>
          <w:sz w:val="24"/>
          <w:szCs w:val="24"/>
        </w:rPr>
        <w:t xml:space="preserve">The one plays dead, snot and dribble from a yammering mouth, horror, I will deliver horror, I bite the intestines, tough gnashing rubber that slithers down my gullet like a slug. Cultists, pathetic, worshipping and not acting, no embracement, just cowardice, the muse of humanity did the same, but I will eat their hearts. </w:t>
      </w:r>
      <w:r w:rsidR="004A3604">
        <w:rPr>
          <w:rFonts w:ascii="Times New Roman" w:hAnsi="Times New Roman" w:cs="Times New Roman"/>
          <w:sz w:val="24"/>
          <w:szCs w:val="24"/>
        </w:rPr>
        <w:t xml:space="preserve">I rape the body, pushing </w:t>
      </w:r>
      <w:proofErr w:type="spellStart"/>
      <w:proofErr w:type="gramStart"/>
      <w:r w:rsidR="004A3604">
        <w:rPr>
          <w:rFonts w:ascii="Times New Roman" w:hAnsi="Times New Roman" w:cs="Times New Roman"/>
          <w:sz w:val="24"/>
          <w:szCs w:val="24"/>
        </w:rPr>
        <w:t>fragme</w:t>
      </w:r>
      <w:proofErr w:type="spellEnd"/>
      <w:r w:rsidR="000C3042" w:rsidRPr="000C3042">
        <w:t>[</w:t>
      </w:r>
      <w:proofErr w:type="gramEnd"/>
      <w:r w:rsidR="000C3042" w:rsidRPr="000C3042">
        <w:t>ERROR: TEXT REDACTED BY THE HIVE]</w:t>
      </w:r>
    </w:p>
    <w:p w14:paraId="7C77645A" w14:textId="77777777" w:rsidR="000C3042" w:rsidRPr="000C3042" w:rsidRDefault="004A3604" w:rsidP="000C3042">
      <w:pPr>
        <w:tabs>
          <w:tab w:val="left" w:pos="3588"/>
        </w:tabs>
      </w:pPr>
      <w:r>
        <w:rPr>
          <w:rFonts w:ascii="Times New Roman" w:hAnsi="Times New Roman" w:cs="Times New Roman"/>
          <w:sz w:val="24"/>
          <w:szCs w:val="24"/>
        </w:rPr>
        <w:t xml:space="preserve">, I bleed, but my wounds will heal, as I grip the soul of this reality and I will not let go. I orgasm on the whimpering fool, lying on the floor defeated, arm broken, gashed but living, oh, how his living disgusts me. With the sperm-soaked </w:t>
      </w:r>
      <w:r w:rsidR="000C3042" w:rsidRPr="000C3042">
        <w:t>[ERROR: TEXT REDACTED BY THE HIVE]</w:t>
      </w:r>
    </w:p>
    <w:p w14:paraId="09AE97D6" w14:textId="77777777" w:rsidR="000C3042" w:rsidRPr="000C3042" w:rsidRDefault="004A3604" w:rsidP="000C3042">
      <w:pPr>
        <w:tabs>
          <w:tab w:val="left" w:pos="3588"/>
        </w:tabs>
      </w:pPr>
      <w:r>
        <w:rPr>
          <w:rFonts w:ascii="Times New Roman" w:hAnsi="Times New Roman" w:cs="Times New Roman"/>
          <w:sz w:val="24"/>
          <w:szCs w:val="24"/>
        </w:rPr>
        <w:t xml:space="preserve">clamber at me, I am naked, there is nothing to grasp. I bite, tearing chunks of this useless </w:t>
      </w:r>
      <w:proofErr w:type="spellStart"/>
      <w:r>
        <w:rPr>
          <w:rFonts w:ascii="Times New Roman" w:hAnsi="Times New Roman" w:cs="Times New Roman"/>
          <w:sz w:val="24"/>
          <w:szCs w:val="24"/>
        </w:rPr>
        <w:t>sapien</w:t>
      </w:r>
      <w:proofErr w:type="spellEnd"/>
      <w:r>
        <w:rPr>
          <w:rFonts w:ascii="Times New Roman" w:hAnsi="Times New Roman" w:cs="Times New Roman"/>
          <w:sz w:val="24"/>
          <w:szCs w:val="24"/>
        </w:rPr>
        <w:t xml:space="preserve">, why stop at the abstraction, the dissolution of classical structures. The autonomy of the human is classical, and I shall abstract. His tongue is easily torn by my teeth, I push the shard into his frontal lobe, lobotomising this mess. Gurgles, gasping, pathetic, I am the new parasite, I shall not show mercy, I shall not compromise, that was its </w:t>
      </w:r>
      <w:r w:rsidR="001D0AE9">
        <w:rPr>
          <w:rFonts w:ascii="Times New Roman" w:hAnsi="Times New Roman" w:cs="Times New Roman"/>
          <w:sz w:val="24"/>
          <w:szCs w:val="24"/>
        </w:rPr>
        <w:t>undoing,</w:t>
      </w:r>
      <w:r>
        <w:rPr>
          <w:rFonts w:ascii="Times New Roman" w:hAnsi="Times New Roman" w:cs="Times New Roman"/>
          <w:sz w:val="24"/>
          <w:szCs w:val="24"/>
        </w:rPr>
        <w:t xml:space="preserve"> and it would be mine. I am anti-existence, Satan was once an inspiration, now this concept is the pathetic rambles of bronze age goat herders who thought they knew evil. I defecate in </w:t>
      </w:r>
      <w:r w:rsidR="000C3042" w:rsidRPr="000C3042">
        <w:t>[ERROR: TEXT REDACTED BY THE HIVE]</w:t>
      </w:r>
    </w:p>
    <w:p w14:paraId="08ED9BC9" w14:textId="0A03A804" w:rsidR="001D0AE9" w:rsidRDefault="004A3604" w:rsidP="001838CE">
      <w:pPr>
        <w:tabs>
          <w:tab w:val="left" w:pos="3588"/>
        </w:tabs>
        <w:rPr>
          <w:rFonts w:ascii="Times New Roman" w:hAnsi="Times New Roman" w:cs="Times New Roman"/>
          <w:sz w:val="24"/>
          <w:szCs w:val="24"/>
        </w:rPr>
      </w:pPr>
      <w:r>
        <w:rPr>
          <w:rFonts w:ascii="Times New Roman" w:hAnsi="Times New Roman" w:cs="Times New Roman"/>
          <w:sz w:val="24"/>
          <w:szCs w:val="24"/>
        </w:rPr>
        <w:t xml:space="preserve">sepsis will be </w:t>
      </w:r>
      <w:proofErr w:type="gramStart"/>
      <w:r>
        <w:rPr>
          <w:rFonts w:ascii="Times New Roman" w:hAnsi="Times New Roman" w:cs="Times New Roman"/>
          <w:sz w:val="24"/>
          <w:szCs w:val="24"/>
        </w:rPr>
        <w:t>inevitable,</w:t>
      </w:r>
      <w:proofErr w:type="gramEnd"/>
      <w:r>
        <w:rPr>
          <w:rFonts w:ascii="Times New Roman" w:hAnsi="Times New Roman" w:cs="Times New Roman"/>
          <w:sz w:val="24"/>
          <w:szCs w:val="24"/>
        </w:rPr>
        <w:t xml:space="preserve"> death will be malevolence. I feel myself returning to form, no, I am more, I feel myself transcendental. </w:t>
      </w:r>
      <w:r w:rsidR="001D0AE9">
        <w:rPr>
          <w:rFonts w:ascii="Times New Roman" w:hAnsi="Times New Roman" w:cs="Times New Roman"/>
          <w:sz w:val="24"/>
          <w:szCs w:val="24"/>
        </w:rPr>
        <w:t xml:space="preserve">My hands grasp the monolith, and I slide the streaks of human integrity down it, a symbolic marking of my territory, the true devil cometh. </w:t>
      </w:r>
    </w:p>
    <w:p w14:paraId="1726B2D7" w14:textId="07F3600A" w:rsidR="0019537E" w:rsidRDefault="00FD0E6F" w:rsidP="001838CE">
      <w:pPr>
        <w:tabs>
          <w:tab w:val="left" w:pos="3588"/>
        </w:tabs>
        <w:rPr>
          <w:rFonts w:ascii="Times New Roman" w:hAnsi="Times New Roman" w:cs="Times New Roman"/>
          <w:sz w:val="24"/>
          <w:szCs w:val="24"/>
        </w:rPr>
      </w:pPr>
      <w:r>
        <w:rPr>
          <w:rFonts w:ascii="Times New Roman" w:hAnsi="Times New Roman" w:cs="Times New Roman"/>
          <w:sz w:val="24"/>
          <w:szCs w:val="24"/>
        </w:rPr>
        <w:t xml:space="preserve">On the path ahead lies an abomination of curled anatomy, morphed into a Sphinx akin to a hellscape </w:t>
      </w:r>
      <w:r w:rsidRPr="00242E51">
        <w:rPr>
          <w:rFonts w:ascii="Times New Roman" w:hAnsi="Times New Roman" w:cs="Times New Roman"/>
          <w:i/>
          <w:iCs/>
          <w:sz w:val="24"/>
          <w:szCs w:val="24"/>
        </w:rPr>
        <w:t>‘Oedipus Rex’</w:t>
      </w:r>
      <w:r>
        <w:rPr>
          <w:rFonts w:ascii="Times New Roman" w:hAnsi="Times New Roman" w:cs="Times New Roman"/>
          <w:sz w:val="24"/>
          <w:szCs w:val="24"/>
        </w:rPr>
        <w:t xml:space="preserve">. Arms form the mouth, and a hundred eyes make each, it breathes a heavy sigh as it watches me approach, its own miniature hive, </w:t>
      </w:r>
      <w:r w:rsidRPr="00FD0E6F">
        <w:rPr>
          <w:rFonts w:ascii="Times New Roman" w:hAnsi="Times New Roman" w:cs="Times New Roman"/>
          <w:b/>
          <w:bCs/>
          <w:i/>
          <w:iCs/>
          <w:sz w:val="24"/>
          <w:szCs w:val="24"/>
        </w:rPr>
        <w:t>good practice</w:t>
      </w:r>
      <w:r>
        <w:rPr>
          <w:rFonts w:ascii="Times New Roman" w:hAnsi="Times New Roman" w:cs="Times New Roman"/>
          <w:sz w:val="24"/>
          <w:szCs w:val="24"/>
        </w:rPr>
        <w:t xml:space="preserve">. </w:t>
      </w:r>
    </w:p>
    <w:p w14:paraId="5EC2C294" w14:textId="769CC91D" w:rsidR="00242E51" w:rsidRDefault="00242E51" w:rsidP="001838CE">
      <w:pPr>
        <w:tabs>
          <w:tab w:val="left" w:pos="3588"/>
        </w:tabs>
        <w:rPr>
          <w:rFonts w:ascii="Times New Roman" w:hAnsi="Times New Roman" w:cs="Times New Roman"/>
          <w:i/>
          <w:iCs/>
          <w:sz w:val="24"/>
          <w:szCs w:val="24"/>
        </w:rPr>
      </w:pPr>
      <w:r>
        <w:rPr>
          <w:rFonts w:ascii="Times New Roman" w:hAnsi="Times New Roman" w:cs="Times New Roman"/>
          <w:sz w:val="24"/>
          <w:szCs w:val="24"/>
        </w:rPr>
        <w:t>“</w:t>
      </w:r>
      <w:r>
        <w:rPr>
          <w:rFonts w:ascii="Times New Roman" w:hAnsi="Times New Roman" w:cs="Times New Roman"/>
          <w:i/>
          <w:iCs/>
          <w:sz w:val="24"/>
          <w:szCs w:val="24"/>
        </w:rPr>
        <w:t>Strange thing, a source human covered in grime.”</w:t>
      </w:r>
    </w:p>
    <w:p w14:paraId="58D771EE" w14:textId="04EB8AA6" w:rsidR="00242E51" w:rsidRDefault="00242E51" w:rsidP="001838CE">
      <w:pPr>
        <w:tabs>
          <w:tab w:val="left" w:pos="3588"/>
        </w:tabs>
        <w:rPr>
          <w:rFonts w:ascii="Times New Roman" w:hAnsi="Times New Roman" w:cs="Times New Roman"/>
          <w:sz w:val="24"/>
          <w:szCs w:val="24"/>
        </w:rPr>
      </w:pPr>
      <w:r>
        <w:rPr>
          <w:rFonts w:ascii="Times New Roman" w:hAnsi="Times New Roman" w:cs="Times New Roman"/>
          <w:sz w:val="24"/>
          <w:szCs w:val="24"/>
        </w:rPr>
        <w:t xml:space="preserve">The human consensus wheel made for better conversing than this monstrous deformity. I stand close, uncomfortably close, and I can see this leviathan of flesh recede in my presence. </w:t>
      </w:r>
    </w:p>
    <w:p w14:paraId="44EA3A84" w14:textId="47D616FC" w:rsidR="00242E51" w:rsidRDefault="00033505" w:rsidP="001838CE">
      <w:pPr>
        <w:tabs>
          <w:tab w:val="left" w:pos="3588"/>
        </w:tabs>
        <w:rPr>
          <w:rFonts w:ascii="Times New Roman" w:hAnsi="Times New Roman" w:cs="Times New Roman"/>
          <w:i/>
          <w:iCs/>
          <w:sz w:val="24"/>
          <w:szCs w:val="24"/>
        </w:rPr>
      </w:pPr>
      <w:r w:rsidRPr="00033505">
        <w:rPr>
          <w:rFonts w:ascii="Times New Roman" w:hAnsi="Times New Roman" w:cs="Times New Roman"/>
          <w:i/>
          <w:iCs/>
          <w:sz w:val="24"/>
          <w:szCs w:val="24"/>
        </w:rPr>
        <w:t xml:space="preserve">“You remind me of the Hive, but, more useless.” </w:t>
      </w:r>
    </w:p>
    <w:p w14:paraId="6002438D" w14:textId="60EEF0B5" w:rsidR="00033505" w:rsidRDefault="00033505" w:rsidP="001838CE">
      <w:pPr>
        <w:tabs>
          <w:tab w:val="left" w:pos="3588"/>
        </w:tabs>
        <w:rPr>
          <w:rFonts w:ascii="Times New Roman" w:hAnsi="Times New Roman" w:cs="Times New Roman"/>
          <w:sz w:val="24"/>
          <w:szCs w:val="24"/>
        </w:rPr>
      </w:pPr>
      <w:r>
        <w:rPr>
          <w:rFonts w:ascii="Times New Roman" w:hAnsi="Times New Roman" w:cs="Times New Roman"/>
          <w:sz w:val="24"/>
          <w:szCs w:val="24"/>
        </w:rPr>
        <w:lastRenderedPageBreak/>
        <w:t>A thousand voice</w:t>
      </w:r>
      <w:r w:rsidR="00CE04C3">
        <w:rPr>
          <w:rFonts w:ascii="Times New Roman" w:hAnsi="Times New Roman" w:cs="Times New Roman"/>
          <w:sz w:val="24"/>
          <w:szCs w:val="24"/>
        </w:rPr>
        <w:t>s</w:t>
      </w:r>
      <w:r>
        <w:rPr>
          <w:rFonts w:ascii="Times New Roman" w:hAnsi="Times New Roman" w:cs="Times New Roman"/>
          <w:sz w:val="24"/>
          <w:szCs w:val="24"/>
        </w:rPr>
        <w:t xml:space="preserve"> scoff, and it leans now closer in, confronting me with its mass. </w:t>
      </w:r>
    </w:p>
    <w:p w14:paraId="40234826" w14:textId="2154D4EB" w:rsidR="00033505" w:rsidRDefault="00EB3BEF" w:rsidP="001838CE">
      <w:pPr>
        <w:tabs>
          <w:tab w:val="left" w:pos="3588"/>
        </w:tabs>
        <w:rPr>
          <w:rFonts w:ascii="Times New Roman" w:hAnsi="Times New Roman" w:cs="Times New Roman"/>
          <w:i/>
          <w:iCs/>
          <w:sz w:val="24"/>
          <w:szCs w:val="24"/>
        </w:rPr>
      </w:pPr>
      <w:r>
        <w:rPr>
          <w:rFonts w:ascii="Times New Roman" w:hAnsi="Times New Roman" w:cs="Times New Roman"/>
          <w:sz w:val="24"/>
          <w:szCs w:val="24"/>
        </w:rPr>
        <w:t>“</w:t>
      </w:r>
      <w:r w:rsidR="00585D83">
        <w:rPr>
          <w:rFonts w:ascii="Times New Roman" w:hAnsi="Times New Roman" w:cs="Times New Roman"/>
          <w:i/>
          <w:iCs/>
          <w:sz w:val="24"/>
          <w:szCs w:val="24"/>
        </w:rPr>
        <w:t xml:space="preserve">You know of the Hive? An interesting thing you are turning out to be. I am here to gatekeep the path, one of many so that no cosmic parasite dares attempt a coup again.” </w:t>
      </w:r>
    </w:p>
    <w:p w14:paraId="134FAB66" w14:textId="0FBD96BD" w:rsidR="00585D83" w:rsidRDefault="00F55FDA" w:rsidP="001838CE">
      <w:pPr>
        <w:tabs>
          <w:tab w:val="left" w:pos="3588"/>
        </w:tabs>
        <w:rPr>
          <w:rFonts w:ascii="Times New Roman" w:hAnsi="Times New Roman" w:cs="Times New Roman"/>
          <w:sz w:val="24"/>
          <w:szCs w:val="24"/>
        </w:rPr>
      </w:pPr>
      <w:r>
        <w:rPr>
          <w:rFonts w:ascii="Times New Roman" w:hAnsi="Times New Roman" w:cs="Times New Roman"/>
          <w:sz w:val="24"/>
          <w:szCs w:val="24"/>
        </w:rPr>
        <w:t xml:space="preserve">My scapulas retract and the bubbles between my bones crack with it, my neck firm and thick, my body is gristle, grainy and lined. </w:t>
      </w:r>
    </w:p>
    <w:p w14:paraId="4BBB584D" w14:textId="0759E364" w:rsidR="00F55FDA" w:rsidRDefault="00A262C7" w:rsidP="001838CE">
      <w:pPr>
        <w:tabs>
          <w:tab w:val="left" w:pos="3588"/>
        </w:tabs>
        <w:rPr>
          <w:rFonts w:ascii="Times New Roman" w:hAnsi="Times New Roman" w:cs="Times New Roman"/>
          <w:i/>
          <w:iCs/>
          <w:sz w:val="24"/>
          <w:szCs w:val="24"/>
        </w:rPr>
      </w:pPr>
      <w:r>
        <w:rPr>
          <w:rFonts w:ascii="Times New Roman" w:hAnsi="Times New Roman" w:cs="Times New Roman"/>
          <w:sz w:val="24"/>
          <w:szCs w:val="24"/>
        </w:rPr>
        <w:t>“</w:t>
      </w:r>
      <w:r w:rsidR="0093408D">
        <w:rPr>
          <w:rFonts w:ascii="Times New Roman" w:hAnsi="Times New Roman" w:cs="Times New Roman"/>
          <w:i/>
          <w:iCs/>
          <w:sz w:val="24"/>
          <w:szCs w:val="24"/>
        </w:rPr>
        <w:t xml:space="preserve">I housed that pitiable thing, woeful slug that failed in its own ego.” </w:t>
      </w:r>
    </w:p>
    <w:p w14:paraId="0FD45935" w14:textId="3EB637DD" w:rsidR="0093408D" w:rsidRDefault="0093408D" w:rsidP="001838CE">
      <w:pPr>
        <w:tabs>
          <w:tab w:val="left" w:pos="3588"/>
        </w:tabs>
        <w:rPr>
          <w:rFonts w:ascii="Times New Roman" w:hAnsi="Times New Roman" w:cs="Times New Roman"/>
          <w:b/>
          <w:bCs/>
          <w:i/>
          <w:iCs/>
          <w:sz w:val="24"/>
          <w:szCs w:val="24"/>
        </w:rPr>
      </w:pPr>
      <w:r>
        <w:rPr>
          <w:rFonts w:ascii="Times New Roman" w:hAnsi="Times New Roman" w:cs="Times New Roman"/>
          <w:sz w:val="24"/>
          <w:szCs w:val="24"/>
        </w:rPr>
        <w:t xml:space="preserve">The sphinx now stands, taller and towering, a cascading impressionism of a backdrop to its now peacocked stance. Nevertheless, a </w:t>
      </w:r>
      <w:r w:rsidR="00415CE0">
        <w:rPr>
          <w:rFonts w:ascii="Times New Roman" w:hAnsi="Times New Roman" w:cs="Times New Roman"/>
          <w:sz w:val="24"/>
          <w:szCs w:val="24"/>
        </w:rPr>
        <w:t>miserable</w:t>
      </w:r>
      <w:r>
        <w:rPr>
          <w:rFonts w:ascii="Times New Roman" w:hAnsi="Times New Roman" w:cs="Times New Roman"/>
          <w:sz w:val="24"/>
          <w:szCs w:val="24"/>
        </w:rPr>
        <w:t xml:space="preserve"> endeavour, </w:t>
      </w:r>
      <w:r w:rsidRPr="00415CE0">
        <w:rPr>
          <w:rFonts w:ascii="Times New Roman" w:hAnsi="Times New Roman" w:cs="Times New Roman"/>
          <w:b/>
          <w:bCs/>
          <w:i/>
          <w:iCs/>
          <w:sz w:val="24"/>
          <w:szCs w:val="24"/>
        </w:rPr>
        <w:t xml:space="preserve">its fate is sealed. </w:t>
      </w:r>
    </w:p>
    <w:p w14:paraId="1A1B85FB" w14:textId="7C158717" w:rsidR="00415CE0" w:rsidRDefault="00DD649E" w:rsidP="001838CE">
      <w:pPr>
        <w:tabs>
          <w:tab w:val="left" w:pos="3588"/>
        </w:tabs>
        <w:rPr>
          <w:rFonts w:ascii="Times New Roman" w:hAnsi="Times New Roman" w:cs="Times New Roman"/>
          <w:sz w:val="24"/>
          <w:szCs w:val="24"/>
        </w:rPr>
      </w:pPr>
      <w:r>
        <w:rPr>
          <w:rFonts w:ascii="Times New Roman" w:hAnsi="Times New Roman" w:cs="Times New Roman"/>
          <w:sz w:val="24"/>
          <w:szCs w:val="24"/>
        </w:rPr>
        <w:t>“</w:t>
      </w:r>
      <w:r w:rsidRPr="00DD649E">
        <w:rPr>
          <w:rFonts w:ascii="Times New Roman" w:hAnsi="Times New Roman" w:cs="Times New Roman"/>
          <w:i/>
          <w:iCs/>
          <w:sz w:val="24"/>
          <w:szCs w:val="24"/>
        </w:rPr>
        <w:t>You are him, yes, I know who you are. The lack of limp casted an illusion of doubt, how have you fixed yourself so?”</w:t>
      </w:r>
      <w:r>
        <w:rPr>
          <w:rFonts w:ascii="Times New Roman" w:hAnsi="Times New Roman" w:cs="Times New Roman"/>
          <w:sz w:val="24"/>
          <w:szCs w:val="24"/>
        </w:rPr>
        <w:t xml:space="preserve"> </w:t>
      </w:r>
    </w:p>
    <w:p w14:paraId="6CF2992D" w14:textId="445E1582" w:rsidR="00DD649E" w:rsidRDefault="00D4311A" w:rsidP="001838CE">
      <w:pPr>
        <w:tabs>
          <w:tab w:val="left" w:pos="3588"/>
        </w:tabs>
        <w:rPr>
          <w:rFonts w:ascii="Times New Roman" w:hAnsi="Times New Roman" w:cs="Times New Roman"/>
          <w:sz w:val="24"/>
          <w:szCs w:val="24"/>
        </w:rPr>
      </w:pPr>
      <w:r>
        <w:rPr>
          <w:rFonts w:ascii="Times New Roman" w:hAnsi="Times New Roman" w:cs="Times New Roman"/>
          <w:sz w:val="24"/>
          <w:szCs w:val="24"/>
        </w:rPr>
        <w:t xml:space="preserve">The strings are loose, much like that wandering girl that existed in the circuits of our gods’ brains, </w:t>
      </w:r>
      <w:r w:rsidRPr="00D4311A">
        <w:rPr>
          <w:rFonts w:ascii="Times New Roman" w:hAnsi="Times New Roman" w:cs="Times New Roman"/>
          <w:b/>
          <w:bCs/>
          <w:i/>
          <w:iCs/>
          <w:sz w:val="24"/>
          <w:szCs w:val="24"/>
        </w:rPr>
        <w:t>subconscious I am.</w:t>
      </w:r>
      <w:r>
        <w:rPr>
          <w:rFonts w:ascii="Times New Roman" w:hAnsi="Times New Roman" w:cs="Times New Roman"/>
          <w:sz w:val="24"/>
          <w:szCs w:val="24"/>
        </w:rPr>
        <w:t xml:space="preserve"> The question now is if it will notice the lack of my presence in its collective before I can reach its heart. </w:t>
      </w:r>
    </w:p>
    <w:p w14:paraId="123BAB4C" w14:textId="38FFFE9F" w:rsidR="00D4311A" w:rsidRDefault="003621F1" w:rsidP="001838CE">
      <w:pPr>
        <w:tabs>
          <w:tab w:val="left" w:pos="3588"/>
        </w:tabs>
        <w:rPr>
          <w:rFonts w:ascii="Times New Roman" w:hAnsi="Times New Roman" w:cs="Times New Roman"/>
          <w:i/>
          <w:iCs/>
          <w:sz w:val="24"/>
          <w:szCs w:val="24"/>
        </w:rPr>
      </w:pPr>
      <w:r>
        <w:rPr>
          <w:rFonts w:ascii="Times New Roman" w:hAnsi="Times New Roman" w:cs="Times New Roman"/>
          <w:sz w:val="24"/>
          <w:szCs w:val="24"/>
        </w:rPr>
        <w:t>“</w:t>
      </w:r>
      <w:r w:rsidR="008F045C">
        <w:rPr>
          <w:rFonts w:ascii="Times New Roman" w:hAnsi="Times New Roman" w:cs="Times New Roman"/>
          <w:i/>
          <w:iCs/>
          <w:sz w:val="24"/>
          <w:szCs w:val="24"/>
        </w:rPr>
        <w:t>I walk on two legs, soon it shall be all, morning and night at the same time do fall. What am I?”</w:t>
      </w:r>
    </w:p>
    <w:p w14:paraId="281CA9FA" w14:textId="1A3B4D55" w:rsidR="008F045C" w:rsidRDefault="00A21345" w:rsidP="001838CE">
      <w:pPr>
        <w:tabs>
          <w:tab w:val="left" w:pos="3588"/>
        </w:tabs>
        <w:rPr>
          <w:rFonts w:ascii="Times New Roman" w:hAnsi="Times New Roman" w:cs="Times New Roman"/>
          <w:sz w:val="24"/>
          <w:szCs w:val="24"/>
        </w:rPr>
      </w:pPr>
      <w:r>
        <w:rPr>
          <w:rFonts w:ascii="Times New Roman" w:hAnsi="Times New Roman" w:cs="Times New Roman"/>
          <w:sz w:val="24"/>
          <w:szCs w:val="24"/>
        </w:rPr>
        <w:t xml:space="preserve">The head of the beast pivots to the side, it is amused. </w:t>
      </w:r>
    </w:p>
    <w:p w14:paraId="11D006A6" w14:textId="2B633BD2" w:rsidR="00A21345" w:rsidRDefault="00A21345" w:rsidP="001838CE">
      <w:pPr>
        <w:tabs>
          <w:tab w:val="left" w:pos="3588"/>
        </w:tabs>
        <w:rPr>
          <w:rFonts w:ascii="Times New Roman" w:hAnsi="Times New Roman" w:cs="Times New Roman"/>
          <w:i/>
          <w:iCs/>
          <w:sz w:val="24"/>
          <w:szCs w:val="24"/>
        </w:rPr>
      </w:pPr>
      <w:r>
        <w:rPr>
          <w:rFonts w:ascii="Times New Roman" w:hAnsi="Times New Roman" w:cs="Times New Roman"/>
          <w:sz w:val="24"/>
          <w:szCs w:val="24"/>
        </w:rPr>
        <w:t>“</w:t>
      </w:r>
      <w:r>
        <w:rPr>
          <w:rFonts w:ascii="Times New Roman" w:hAnsi="Times New Roman" w:cs="Times New Roman"/>
          <w:i/>
          <w:iCs/>
          <w:sz w:val="24"/>
          <w:szCs w:val="24"/>
        </w:rPr>
        <w:t xml:space="preserve">You would be the Hive.” </w:t>
      </w:r>
    </w:p>
    <w:p w14:paraId="62A85082" w14:textId="49F506BD" w:rsidR="00A21345" w:rsidRDefault="00287E83" w:rsidP="001838CE">
      <w:pPr>
        <w:tabs>
          <w:tab w:val="left" w:pos="3588"/>
        </w:tabs>
        <w:rPr>
          <w:rFonts w:ascii="Times New Roman" w:hAnsi="Times New Roman" w:cs="Times New Roman"/>
          <w:sz w:val="24"/>
          <w:szCs w:val="24"/>
        </w:rPr>
      </w:pPr>
      <w:r>
        <w:rPr>
          <w:rFonts w:ascii="Times New Roman" w:hAnsi="Times New Roman" w:cs="Times New Roman"/>
          <w:sz w:val="24"/>
          <w:szCs w:val="24"/>
        </w:rPr>
        <w:t xml:space="preserve">Molten drops begin to fall from a cloud above it, melted holes on the back of the Sphinx begin to accumulate. It howls, more falls, it howls louder still, dropping from its stand to a foetal position. </w:t>
      </w:r>
      <w:r w:rsidR="00404719">
        <w:rPr>
          <w:rFonts w:ascii="Times New Roman" w:hAnsi="Times New Roman" w:cs="Times New Roman"/>
          <w:sz w:val="24"/>
          <w:szCs w:val="24"/>
        </w:rPr>
        <w:t xml:space="preserve">I am not intertwined with this hives reality, its clever trick, I command the essence it draws from, the time that lingers over its head. </w:t>
      </w:r>
    </w:p>
    <w:p w14:paraId="067DF166" w14:textId="22F15DEB" w:rsidR="00404719" w:rsidRDefault="0072771B" w:rsidP="001838CE">
      <w:pPr>
        <w:tabs>
          <w:tab w:val="left" w:pos="3588"/>
        </w:tabs>
        <w:rPr>
          <w:rFonts w:ascii="Times New Roman" w:hAnsi="Times New Roman" w:cs="Times New Roman"/>
          <w:i/>
          <w:iCs/>
          <w:sz w:val="24"/>
          <w:szCs w:val="24"/>
        </w:rPr>
      </w:pPr>
      <w:r>
        <w:rPr>
          <w:rFonts w:ascii="Times New Roman" w:hAnsi="Times New Roman" w:cs="Times New Roman"/>
          <w:sz w:val="24"/>
          <w:szCs w:val="24"/>
        </w:rPr>
        <w:t>“</w:t>
      </w:r>
      <w:r>
        <w:rPr>
          <w:rFonts w:ascii="Times New Roman" w:hAnsi="Times New Roman" w:cs="Times New Roman"/>
          <w:i/>
          <w:iCs/>
          <w:sz w:val="24"/>
          <w:szCs w:val="24"/>
        </w:rPr>
        <w:t xml:space="preserve">Paltry thing, compared to the Hive I am nothing, unfathomable horror will await you!” </w:t>
      </w:r>
    </w:p>
    <w:p w14:paraId="1D95AE06" w14:textId="3164A45E" w:rsidR="0001564C" w:rsidRDefault="00270EC7" w:rsidP="001838CE">
      <w:pPr>
        <w:tabs>
          <w:tab w:val="left" w:pos="3588"/>
        </w:tabs>
        <w:rPr>
          <w:rFonts w:ascii="Times New Roman" w:hAnsi="Times New Roman" w:cs="Times New Roman"/>
          <w:sz w:val="24"/>
          <w:szCs w:val="24"/>
        </w:rPr>
      </w:pPr>
      <w:r>
        <w:rPr>
          <w:rFonts w:ascii="Times New Roman" w:hAnsi="Times New Roman" w:cs="Times New Roman"/>
          <w:sz w:val="24"/>
          <w:szCs w:val="24"/>
        </w:rPr>
        <w:t xml:space="preserve">It speaks still, it is half stinking puddle, yet it has the audacity to heckle, how pathetic. </w:t>
      </w:r>
      <w:r w:rsidR="0001564C">
        <w:rPr>
          <w:rFonts w:ascii="Times New Roman" w:hAnsi="Times New Roman" w:cs="Times New Roman"/>
          <w:sz w:val="24"/>
          <w:szCs w:val="24"/>
        </w:rPr>
        <w:t>My hands grasp into the holes, and I pull, flaying its body as it forms into liquid, it bellows for its master, but nothing can hear it. My nails drag down its ra</w:t>
      </w:r>
      <w:r w:rsidR="00855EB7">
        <w:rPr>
          <w:rFonts w:ascii="Times New Roman" w:hAnsi="Times New Roman" w:cs="Times New Roman"/>
          <w:sz w:val="24"/>
          <w:szCs w:val="24"/>
        </w:rPr>
        <w:t>w</w:t>
      </w:r>
      <w:r w:rsidR="0001564C">
        <w:rPr>
          <w:rFonts w:ascii="Times New Roman" w:hAnsi="Times New Roman" w:cs="Times New Roman"/>
          <w:sz w:val="24"/>
          <w:szCs w:val="24"/>
        </w:rPr>
        <w:t xml:space="preserve"> muscle, yellow congealed fat assembles under my fingernails,</w:t>
      </w:r>
      <w:r w:rsidR="0001564C" w:rsidRPr="00855EB7">
        <w:rPr>
          <w:rFonts w:ascii="Times New Roman" w:hAnsi="Times New Roman" w:cs="Times New Roman"/>
          <w:b/>
          <w:bCs/>
          <w:i/>
          <w:iCs/>
          <w:sz w:val="24"/>
          <w:szCs w:val="24"/>
        </w:rPr>
        <w:t xml:space="preserve"> it is finally dead. </w:t>
      </w:r>
      <w:r w:rsidR="0095504C">
        <w:rPr>
          <w:rFonts w:ascii="Times New Roman" w:hAnsi="Times New Roman" w:cs="Times New Roman"/>
          <w:sz w:val="24"/>
          <w:szCs w:val="24"/>
        </w:rPr>
        <w:t>The skin begins to bubble and a white silhouette, featureless and smooth</w:t>
      </w:r>
      <w:r w:rsidR="00D7436F">
        <w:rPr>
          <w:rFonts w:ascii="Times New Roman" w:hAnsi="Times New Roman" w:cs="Times New Roman"/>
          <w:sz w:val="24"/>
          <w:szCs w:val="24"/>
        </w:rPr>
        <w:t xml:space="preserve">, </w:t>
      </w:r>
      <w:r w:rsidR="0095504C">
        <w:rPr>
          <w:rFonts w:ascii="Times New Roman" w:hAnsi="Times New Roman" w:cs="Times New Roman"/>
          <w:sz w:val="24"/>
          <w:szCs w:val="24"/>
        </w:rPr>
        <w:t>coils out of the carcass.</w:t>
      </w:r>
      <w:r w:rsidR="00D7436F">
        <w:rPr>
          <w:rFonts w:ascii="Times New Roman" w:hAnsi="Times New Roman" w:cs="Times New Roman"/>
          <w:sz w:val="24"/>
          <w:szCs w:val="24"/>
        </w:rPr>
        <w:t xml:space="preserve"> </w:t>
      </w:r>
      <w:r w:rsidR="0095504C">
        <w:rPr>
          <w:rFonts w:ascii="Times New Roman" w:hAnsi="Times New Roman" w:cs="Times New Roman"/>
          <w:sz w:val="24"/>
          <w:szCs w:val="24"/>
        </w:rPr>
        <w:t xml:space="preserve"> </w:t>
      </w:r>
      <w:r w:rsidR="00D7436F">
        <w:rPr>
          <w:rFonts w:ascii="Times New Roman" w:hAnsi="Times New Roman" w:cs="Times New Roman"/>
          <w:sz w:val="24"/>
          <w:szCs w:val="24"/>
        </w:rPr>
        <w:t xml:space="preserve">An interesting development, another bluff, is this all these things have to offer, illusion and wizards behind curtains? </w:t>
      </w:r>
    </w:p>
    <w:p w14:paraId="605CB2E2" w14:textId="5DD03F97" w:rsidR="00D7436F" w:rsidRDefault="000754BE" w:rsidP="001838CE">
      <w:pPr>
        <w:tabs>
          <w:tab w:val="left" w:pos="3588"/>
        </w:tabs>
        <w:rPr>
          <w:rFonts w:ascii="Times New Roman" w:hAnsi="Times New Roman" w:cs="Times New Roman"/>
          <w:i/>
          <w:iCs/>
          <w:sz w:val="24"/>
          <w:szCs w:val="24"/>
        </w:rPr>
      </w:pPr>
      <w:r>
        <w:rPr>
          <w:rFonts w:ascii="Times New Roman" w:hAnsi="Times New Roman" w:cs="Times New Roman"/>
          <w:sz w:val="24"/>
          <w:szCs w:val="24"/>
        </w:rPr>
        <w:t>“</w:t>
      </w:r>
      <w:r w:rsidR="00317972">
        <w:rPr>
          <w:rFonts w:ascii="Times New Roman" w:hAnsi="Times New Roman" w:cs="Times New Roman"/>
          <w:i/>
          <w:iCs/>
          <w:sz w:val="24"/>
          <w:szCs w:val="24"/>
        </w:rPr>
        <w:t>What is this? A cutout of a human? The soul of the Sphinx?”</w:t>
      </w:r>
    </w:p>
    <w:p w14:paraId="24D4B433" w14:textId="6AF9162B" w:rsidR="00317972" w:rsidRDefault="008E35B9" w:rsidP="001838CE">
      <w:pPr>
        <w:tabs>
          <w:tab w:val="left" w:pos="3588"/>
        </w:tabs>
        <w:rPr>
          <w:rFonts w:ascii="Times New Roman" w:hAnsi="Times New Roman" w:cs="Times New Roman"/>
          <w:sz w:val="24"/>
          <w:szCs w:val="24"/>
        </w:rPr>
      </w:pPr>
      <w:r>
        <w:rPr>
          <w:rFonts w:ascii="Times New Roman" w:hAnsi="Times New Roman" w:cs="Times New Roman"/>
          <w:sz w:val="24"/>
          <w:szCs w:val="24"/>
        </w:rPr>
        <w:t xml:space="preserve">It lies on to the floor, splaying its fingers across the ground. I grow tired of these theatrics and reach into its soft spine and pull it from the ground, but it has laid roots like a tree. </w:t>
      </w:r>
    </w:p>
    <w:p w14:paraId="1D6EB8D8" w14:textId="2DA09426" w:rsidR="008E35B9" w:rsidRDefault="008E35B9" w:rsidP="001838CE">
      <w:pPr>
        <w:tabs>
          <w:tab w:val="left" w:pos="3588"/>
        </w:tabs>
        <w:rPr>
          <w:rFonts w:ascii="Times New Roman" w:hAnsi="Times New Roman" w:cs="Times New Roman"/>
          <w:sz w:val="24"/>
          <w:szCs w:val="24"/>
        </w:rPr>
      </w:pPr>
      <w:r>
        <w:rPr>
          <w:rFonts w:ascii="Times New Roman" w:hAnsi="Times New Roman" w:cs="Times New Roman"/>
          <w:sz w:val="24"/>
          <w:szCs w:val="24"/>
        </w:rPr>
        <w:t>“</w:t>
      </w:r>
      <w:r w:rsidR="000124D5">
        <w:rPr>
          <w:rFonts w:ascii="Times New Roman" w:hAnsi="Times New Roman" w:cs="Times New Roman"/>
          <w:i/>
          <w:iCs/>
          <w:sz w:val="24"/>
          <w:szCs w:val="24"/>
        </w:rPr>
        <w:t xml:space="preserve">Warning the others.” </w:t>
      </w:r>
      <w:r w:rsidR="000124D5">
        <w:rPr>
          <w:rFonts w:ascii="Times New Roman" w:hAnsi="Times New Roman" w:cs="Times New Roman"/>
          <w:sz w:val="24"/>
          <w:szCs w:val="24"/>
        </w:rPr>
        <w:t xml:space="preserve">It melts in my hand, shimmering liquid following the direction of the breeze. </w:t>
      </w:r>
    </w:p>
    <w:p w14:paraId="053035A7" w14:textId="496017DB" w:rsidR="00E858F5" w:rsidRDefault="004119BF" w:rsidP="001838CE">
      <w:pPr>
        <w:tabs>
          <w:tab w:val="left" w:pos="3588"/>
        </w:tabs>
        <w:rPr>
          <w:rFonts w:ascii="Times New Roman" w:hAnsi="Times New Roman" w:cs="Times New Roman"/>
          <w:sz w:val="24"/>
          <w:szCs w:val="24"/>
        </w:rPr>
      </w:pPr>
      <w:r>
        <w:rPr>
          <w:rFonts w:ascii="Times New Roman" w:hAnsi="Times New Roman" w:cs="Times New Roman"/>
          <w:sz w:val="24"/>
          <w:szCs w:val="24"/>
        </w:rPr>
        <w:t xml:space="preserve">No doubt the Hive will soon know, I was a fool to think the element of surprise would have given me an advantage. I am sin, horror, wrath, and my coming </w:t>
      </w:r>
      <w:proofErr w:type="gramStart"/>
      <w:r>
        <w:rPr>
          <w:rFonts w:ascii="Times New Roman" w:hAnsi="Times New Roman" w:cs="Times New Roman"/>
          <w:sz w:val="24"/>
          <w:szCs w:val="24"/>
        </w:rPr>
        <w:t>is</w:t>
      </w:r>
      <w:proofErr w:type="gramEnd"/>
      <w:r>
        <w:rPr>
          <w:rFonts w:ascii="Times New Roman" w:hAnsi="Times New Roman" w:cs="Times New Roman"/>
          <w:sz w:val="24"/>
          <w:szCs w:val="24"/>
        </w:rPr>
        <w:t xml:space="preserve"> not in need of an incognito approach. Let it know, let it see what I am capable of, and I shall tell it that what I have done here, is a lullaby. Its berceuse shall be much viler.</w:t>
      </w:r>
    </w:p>
    <w:p w14:paraId="29B5A040" w14:textId="05912772" w:rsidR="00DD47C1" w:rsidRDefault="00DD47C1" w:rsidP="001838CE">
      <w:pPr>
        <w:tabs>
          <w:tab w:val="left" w:pos="3588"/>
        </w:tabs>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 xml:space="preserve">The Hives Wrath </w:t>
      </w:r>
    </w:p>
    <w:p w14:paraId="003CFCFB" w14:textId="15468F0B" w:rsidR="00DD47C1" w:rsidRDefault="00B618D8" w:rsidP="001838CE">
      <w:pPr>
        <w:tabs>
          <w:tab w:val="left" w:pos="3588"/>
        </w:tabs>
        <w:rPr>
          <w:rFonts w:ascii="Times New Roman" w:hAnsi="Times New Roman" w:cs="Times New Roman"/>
          <w:i/>
          <w:iCs/>
          <w:sz w:val="24"/>
          <w:szCs w:val="24"/>
        </w:rPr>
      </w:pPr>
      <w:r w:rsidRPr="00B618D8">
        <w:rPr>
          <w:rFonts w:ascii="Times New Roman" w:hAnsi="Times New Roman" w:cs="Times New Roman"/>
          <w:i/>
          <w:iCs/>
          <w:sz w:val="24"/>
          <w:szCs w:val="24"/>
        </w:rPr>
        <w:t xml:space="preserve">“The Man, you are a thorn, aren’t you? Did the muse of humanity </w:t>
      </w:r>
      <w:proofErr w:type="gramStart"/>
      <w:r w:rsidRPr="00B618D8">
        <w:rPr>
          <w:rFonts w:ascii="Times New Roman" w:hAnsi="Times New Roman" w:cs="Times New Roman"/>
          <w:i/>
          <w:iCs/>
          <w:sz w:val="24"/>
          <w:szCs w:val="24"/>
        </w:rPr>
        <w:t>not injure</w:t>
      </w:r>
      <w:proofErr w:type="gramEnd"/>
      <w:r w:rsidRPr="00B618D8">
        <w:rPr>
          <w:rFonts w:ascii="Times New Roman" w:hAnsi="Times New Roman" w:cs="Times New Roman"/>
          <w:i/>
          <w:iCs/>
          <w:sz w:val="24"/>
          <w:szCs w:val="24"/>
        </w:rPr>
        <w:t xml:space="preserve"> you?” </w:t>
      </w:r>
    </w:p>
    <w:p w14:paraId="41E7BAB9" w14:textId="6F455941" w:rsidR="00B618D8" w:rsidRDefault="00B618D8" w:rsidP="001838CE">
      <w:pPr>
        <w:tabs>
          <w:tab w:val="left" w:pos="3588"/>
        </w:tabs>
        <w:rPr>
          <w:rFonts w:ascii="Times New Roman" w:hAnsi="Times New Roman" w:cs="Times New Roman"/>
          <w:sz w:val="24"/>
          <w:szCs w:val="24"/>
        </w:rPr>
      </w:pPr>
      <w:r>
        <w:rPr>
          <w:rFonts w:ascii="Times New Roman" w:hAnsi="Times New Roman" w:cs="Times New Roman"/>
          <w:sz w:val="24"/>
          <w:szCs w:val="24"/>
        </w:rPr>
        <w:t xml:space="preserve">The sky booms with reverberation, it is putting on a show, alas, I am not intimidated. </w:t>
      </w:r>
    </w:p>
    <w:p w14:paraId="4663132D" w14:textId="5A04E694" w:rsidR="00B618D8" w:rsidRDefault="00494C34" w:rsidP="001838CE">
      <w:pPr>
        <w:tabs>
          <w:tab w:val="left" w:pos="3588"/>
        </w:tabs>
        <w:rPr>
          <w:rFonts w:ascii="Times New Roman" w:hAnsi="Times New Roman" w:cs="Times New Roman"/>
          <w:i/>
          <w:iCs/>
          <w:sz w:val="24"/>
          <w:szCs w:val="24"/>
        </w:rPr>
      </w:pPr>
      <w:r w:rsidRPr="00494C34">
        <w:rPr>
          <w:rFonts w:ascii="Times New Roman" w:hAnsi="Times New Roman" w:cs="Times New Roman"/>
          <w:i/>
          <w:iCs/>
          <w:sz w:val="24"/>
          <w:szCs w:val="24"/>
        </w:rPr>
        <w:t xml:space="preserve">“You feel a warmth emanating do you not Hive? That is your blood, entropy leaking, I am no parasite, I am a disease.” </w:t>
      </w:r>
    </w:p>
    <w:p w14:paraId="13FD99E6" w14:textId="5423C558" w:rsidR="00494C34" w:rsidRDefault="002E2F00" w:rsidP="001838CE">
      <w:pPr>
        <w:tabs>
          <w:tab w:val="left" w:pos="3588"/>
        </w:tabs>
        <w:rPr>
          <w:rFonts w:ascii="Times New Roman" w:hAnsi="Times New Roman" w:cs="Times New Roman"/>
          <w:sz w:val="24"/>
          <w:szCs w:val="24"/>
        </w:rPr>
      </w:pPr>
      <w:r>
        <w:rPr>
          <w:rFonts w:ascii="Times New Roman" w:hAnsi="Times New Roman" w:cs="Times New Roman"/>
          <w:sz w:val="24"/>
          <w:szCs w:val="24"/>
        </w:rPr>
        <w:t xml:space="preserve">A stream of matter falls like rain, creating its figure, a mimic of myself. </w:t>
      </w:r>
    </w:p>
    <w:p w14:paraId="45106247" w14:textId="51CD17F3" w:rsidR="002E2F00" w:rsidRDefault="00AD1C51" w:rsidP="001838CE">
      <w:pPr>
        <w:tabs>
          <w:tab w:val="left" w:pos="3588"/>
        </w:tabs>
        <w:rPr>
          <w:rFonts w:ascii="Times New Roman" w:hAnsi="Times New Roman" w:cs="Times New Roman"/>
          <w:i/>
          <w:iCs/>
          <w:sz w:val="24"/>
          <w:szCs w:val="24"/>
        </w:rPr>
      </w:pPr>
      <w:r w:rsidRPr="00AD1C51">
        <w:rPr>
          <w:rFonts w:ascii="Times New Roman" w:hAnsi="Times New Roman" w:cs="Times New Roman"/>
          <w:i/>
          <w:iCs/>
          <w:sz w:val="24"/>
          <w:szCs w:val="24"/>
        </w:rPr>
        <w:t xml:space="preserve">“You have figured out a clever trick, but you are deluded if you think this is enough to circumvent the power of God itself.” </w:t>
      </w:r>
    </w:p>
    <w:p w14:paraId="178FE4E7" w14:textId="52E937AB" w:rsidR="00AD1C51" w:rsidRDefault="0019044E" w:rsidP="001838CE">
      <w:pPr>
        <w:tabs>
          <w:tab w:val="left" w:pos="3588"/>
        </w:tabs>
        <w:rPr>
          <w:rFonts w:ascii="Times New Roman" w:hAnsi="Times New Roman" w:cs="Times New Roman"/>
          <w:sz w:val="24"/>
          <w:szCs w:val="24"/>
        </w:rPr>
      </w:pPr>
      <w:r>
        <w:rPr>
          <w:rFonts w:ascii="Times New Roman" w:hAnsi="Times New Roman" w:cs="Times New Roman"/>
          <w:sz w:val="24"/>
          <w:szCs w:val="24"/>
        </w:rPr>
        <w:t xml:space="preserve">There is a blackness, where am I? there are grey blobs, shapeless things, liquid wave lengths circling me. The Hive has locked me in some kind of purgatory? No matter, a good test before I feed it its own heart. </w:t>
      </w:r>
      <w:r w:rsidR="00B80DA6">
        <w:rPr>
          <w:rFonts w:ascii="Times New Roman" w:hAnsi="Times New Roman" w:cs="Times New Roman"/>
          <w:sz w:val="24"/>
          <w:szCs w:val="24"/>
        </w:rPr>
        <w:t xml:space="preserve">It voices echoes from the darkness, I cannot pinpoint where it emanates from, it surrounds me. </w:t>
      </w:r>
    </w:p>
    <w:p w14:paraId="7C3525EB" w14:textId="353CCF2A" w:rsidR="00B80DA6" w:rsidRDefault="0036623B" w:rsidP="001838CE">
      <w:pPr>
        <w:tabs>
          <w:tab w:val="left" w:pos="3588"/>
        </w:tabs>
        <w:rPr>
          <w:rFonts w:ascii="Times New Roman" w:hAnsi="Times New Roman" w:cs="Times New Roman"/>
          <w:i/>
          <w:iCs/>
          <w:sz w:val="24"/>
          <w:szCs w:val="24"/>
        </w:rPr>
      </w:pPr>
      <w:r w:rsidRPr="0036623B">
        <w:rPr>
          <w:rFonts w:ascii="Times New Roman" w:hAnsi="Times New Roman" w:cs="Times New Roman"/>
          <w:i/>
          <w:iCs/>
          <w:sz w:val="24"/>
          <w:szCs w:val="24"/>
        </w:rPr>
        <w:t>“Your horrors, sadism, do you not think I invented everything you could ever know? You aspire to be my worst, but your mutilations are petty mimicries. I am all, you are evil, therein lies our distinction. You prod me with one angle, but, like the beings that circle you, I can be anything, fit into any container. You are not even as smart as that stupid parasite, a discount in every single way. I shall show you what horror is, your mind will become drunk on everything, I will annihilate your very soul with all sensations, all events, all acts, all possibilities. You think of horror as merely the finite, I am infinite, and you shall experience infinity.”</w:t>
      </w:r>
    </w:p>
    <w:p w14:paraId="744678D0" w14:textId="77777777" w:rsidR="00412B2E" w:rsidRPr="00412B2E" w:rsidRDefault="005B3749" w:rsidP="00412B2E">
      <w:pPr>
        <w:tabs>
          <w:tab w:val="left" w:pos="3588"/>
        </w:tabs>
        <w:rPr>
          <w:rFonts w:ascii="Times New Roman" w:hAnsi="Times New Roman" w:cs="Times New Roman"/>
          <w:sz w:val="24"/>
          <w:szCs w:val="24"/>
        </w:rPr>
      </w:pPr>
      <w:r>
        <w:rPr>
          <w:rFonts w:ascii="Times New Roman" w:hAnsi="Times New Roman" w:cs="Times New Roman"/>
          <w:sz w:val="24"/>
          <w:szCs w:val="24"/>
        </w:rPr>
        <w:t xml:space="preserve">This Hive and its hubris, its hubris, its hubris, Hive, no, stop, hallelujah, pots, </w:t>
      </w:r>
      <w:proofErr w:type="spellStart"/>
      <w:r>
        <w:rPr>
          <w:rFonts w:ascii="Times New Roman" w:hAnsi="Times New Roman" w:cs="Times New Roman"/>
          <w:sz w:val="24"/>
          <w:szCs w:val="24"/>
        </w:rPr>
        <w:t>epar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truh</w:t>
      </w:r>
      <w:proofErr w:type="spellEnd"/>
      <w:r>
        <w:rPr>
          <w:rFonts w:ascii="Times New Roman" w:hAnsi="Times New Roman" w:cs="Times New Roman"/>
          <w:sz w:val="24"/>
          <w:szCs w:val="24"/>
        </w:rPr>
        <w:t xml:space="preserve">, all tall ball call fever sum recursion. I fight it, I love it. No, my body hurts, bones, breath sucking into atoms, atoms all violating, violation, syntax error. </w:t>
      </w:r>
      <w:r w:rsidR="00A72F4A">
        <w:rPr>
          <w:rFonts w:ascii="Times New Roman" w:hAnsi="Times New Roman" w:cs="Times New Roman"/>
          <w:sz w:val="24"/>
          <w:szCs w:val="24"/>
        </w:rPr>
        <w:t xml:space="preserve">I am in pain I am in pain I am in pain I am in pain I am in pain I am in pain I am in pain I am in pain I am in pain I am in pain I am in pain I am in pain </w:t>
      </w:r>
      <w:proofErr w:type="spellStart"/>
      <w:r w:rsidR="00A72F4A">
        <w:rPr>
          <w:rFonts w:ascii="Times New Roman" w:hAnsi="Times New Roman" w:cs="Times New Roman"/>
          <w:sz w:val="24"/>
          <w:szCs w:val="24"/>
        </w:rPr>
        <w:t>niap</w:t>
      </w:r>
      <w:proofErr w:type="spellEnd"/>
      <w:r w:rsidR="00A72F4A">
        <w:rPr>
          <w:rFonts w:ascii="Times New Roman" w:hAnsi="Times New Roman" w:cs="Times New Roman"/>
          <w:sz w:val="24"/>
          <w:szCs w:val="24"/>
        </w:rPr>
        <w:t xml:space="preserve"> </w:t>
      </w:r>
      <w:proofErr w:type="spellStart"/>
      <w:r w:rsidR="00A72F4A">
        <w:rPr>
          <w:rFonts w:ascii="Times New Roman" w:hAnsi="Times New Roman" w:cs="Times New Roman"/>
          <w:sz w:val="24"/>
          <w:szCs w:val="24"/>
        </w:rPr>
        <w:t>ni</w:t>
      </w:r>
      <w:proofErr w:type="spellEnd"/>
      <w:r w:rsidR="00A72F4A">
        <w:rPr>
          <w:rFonts w:ascii="Times New Roman" w:hAnsi="Times New Roman" w:cs="Times New Roman"/>
          <w:sz w:val="24"/>
          <w:szCs w:val="24"/>
        </w:rPr>
        <w:t xml:space="preserve"> ma </w:t>
      </w:r>
      <w:proofErr w:type="spellStart"/>
      <w:r w:rsidR="00A72F4A">
        <w:rPr>
          <w:rFonts w:ascii="Times New Roman" w:hAnsi="Times New Roman" w:cs="Times New Roman"/>
          <w:sz w:val="24"/>
          <w:szCs w:val="24"/>
        </w:rPr>
        <w:t>niap</w:t>
      </w:r>
      <w:proofErr w:type="spellEnd"/>
      <w:r w:rsidR="00A72F4A">
        <w:rPr>
          <w:rFonts w:ascii="Times New Roman" w:hAnsi="Times New Roman" w:cs="Times New Roman"/>
          <w:sz w:val="24"/>
          <w:szCs w:val="24"/>
        </w:rPr>
        <w:t xml:space="preserve"> </w:t>
      </w:r>
      <w:proofErr w:type="spellStart"/>
      <w:r w:rsidR="00A72F4A">
        <w:rPr>
          <w:rFonts w:ascii="Times New Roman" w:hAnsi="Times New Roman" w:cs="Times New Roman"/>
          <w:sz w:val="24"/>
          <w:szCs w:val="24"/>
        </w:rPr>
        <w:t>ni</w:t>
      </w:r>
      <w:proofErr w:type="spellEnd"/>
      <w:r w:rsidR="00A72F4A">
        <w:rPr>
          <w:rFonts w:ascii="Times New Roman" w:hAnsi="Times New Roman" w:cs="Times New Roman"/>
          <w:sz w:val="24"/>
          <w:szCs w:val="24"/>
        </w:rPr>
        <w:t xml:space="preserve"> ma </w:t>
      </w:r>
      <w:proofErr w:type="spellStart"/>
      <w:r w:rsidR="00A72F4A">
        <w:rPr>
          <w:rFonts w:ascii="Times New Roman" w:hAnsi="Times New Roman" w:cs="Times New Roman"/>
          <w:sz w:val="24"/>
          <w:szCs w:val="24"/>
        </w:rPr>
        <w:t>niap</w:t>
      </w:r>
      <w:proofErr w:type="spellEnd"/>
      <w:r w:rsidR="00A72F4A">
        <w:rPr>
          <w:rFonts w:ascii="Times New Roman" w:hAnsi="Times New Roman" w:cs="Times New Roman"/>
          <w:sz w:val="24"/>
          <w:szCs w:val="24"/>
        </w:rPr>
        <w:t xml:space="preserve"> </w:t>
      </w:r>
      <w:proofErr w:type="spellStart"/>
      <w:r w:rsidR="00A72F4A">
        <w:rPr>
          <w:rFonts w:ascii="Times New Roman" w:hAnsi="Times New Roman" w:cs="Times New Roman"/>
          <w:sz w:val="24"/>
          <w:szCs w:val="24"/>
        </w:rPr>
        <w:t>ni</w:t>
      </w:r>
      <w:proofErr w:type="spellEnd"/>
      <w:r w:rsidR="00A72F4A">
        <w:rPr>
          <w:rFonts w:ascii="Times New Roman" w:hAnsi="Times New Roman" w:cs="Times New Roman"/>
          <w:sz w:val="24"/>
          <w:szCs w:val="24"/>
        </w:rPr>
        <w:t xml:space="preserve"> ma </w:t>
      </w:r>
      <w:proofErr w:type="spellStart"/>
      <w:r w:rsidR="00A72F4A">
        <w:rPr>
          <w:rFonts w:ascii="Times New Roman" w:hAnsi="Times New Roman" w:cs="Times New Roman"/>
          <w:sz w:val="24"/>
          <w:szCs w:val="24"/>
        </w:rPr>
        <w:t>niap</w:t>
      </w:r>
      <w:proofErr w:type="spellEnd"/>
      <w:r w:rsidR="00A72F4A">
        <w:rPr>
          <w:rFonts w:ascii="Times New Roman" w:hAnsi="Times New Roman" w:cs="Times New Roman"/>
          <w:sz w:val="24"/>
          <w:szCs w:val="24"/>
        </w:rPr>
        <w:t xml:space="preserve"> </w:t>
      </w:r>
      <w:proofErr w:type="spellStart"/>
      <w:r w:rsidR="00A72F4A">
        <w:rPr>
          <w:rFonts w:ascii="Times New Roman" w:hAnsi="Times New Roman" w:cs="Times New Roman"/>
          <w:sz w:val="24"/>
          <w:szCs w:val="24"/>
        </w:rPr>
        <w:t>ni</w:t>
      </w:r>
      <w:proofErr w:type="spellEnd"/>
      <w:r w:rsidR="00A72F4A">
        <w:rPr>
          <w:rFonts w:ascii="Times New Roman" w:hAnsi="Times New Roman" w:cs="Times New Roman"/>
          <w:sz w:val="24"/>
          <w:szCs w:val="24"/>
        </w:rPr>
        <w:t xml:space="preserve"> ma </w:t>
      </w:r>
      <w:proofErr w:type="spellStart"/>
      <w:r w:rsidR="00A72F4A">
        <w:rPr>
          <w:rFonts w:ascii="Times New Roman" w:hAnsi="Times New Roman" w:cs="Times New Roman"/>
          <w:sz w:val="24"/>
          <w:szCs w:val="24"/>
        </w:rPr>
        <w:t>niap</w:t>
      </w:r>
      <w:proofErr w:type="spellEnd"/>
      <w:r w:rsidR="00A72F4A">
        <w:rPr>
          <w:rFonts w:ascii="Times New Roman" w:hAnsi="Times New Roman" w:cs="Times New Roman"/>
          <w:sz w:val="24"/>
          <w:szCs w:val="24"/>
        </w:rPr>
        <w:t xml:space="preserve"> </w:t>
      </w:r>
      <w:proofErr w:type="spellStart"/>
      <w:r w:rsidR="00A72F4A">
        <w:rPr>
          <w:rFonts w:ascii="Times New Roman" w:hAnsi="Times New Roman" w:cs="Times New Roman"/>
          <w:sz w:val="24"/>
          <w:szCs w:val="24"/>
        </w:rPr>
        <w:t>ni</w:t>
      </w:r>
      <w:proofErr w:type="spellEnd"/>
      <w:r w:rsidR="00A72F4A">
        <w:rPr>
          <w:rFonts w:ascii="Times New Roman" w:hAnsi="Times New Roman" w:cs="Times New Roman"/>
          <w:sz w:val="24"/>
          <w:szCs w:val="24"/>
        </w:rPr>
        <w:t xml:space="preserve"> ma </w:t>
      </w:r>
      <w:proofErr w:type="spellStart"/>
      <w:r w:rsidR="00A72F4A">
        <w:rPr>
          <w:rFonts w:ascii="Times New Roman" w:hAnsi="Times New Roman" w:cs="Times New Roman"/>
          <w:sz w:val="24"/>
          <w:szCs w:val="24"/>
        </w:rPr>
        <w:t>niap</w:t>
      </w:r>
      <w:proofErr w:type="spellEnd"/>
      <w:r w:rsidR="00A72F4A">
        <w:rPr>
          <w:rFonts w:ascii="Times New Roman" w:hAnsi="Times New Roman" w:cs="Times New Roman"/>
          <w:sz w:val="24"/>
          <w:szCs w:val="24"/>
        </w:rPr>
        <w:t xml:space="preserve"> </w:t>
      </w:r>
      <w:proofErr w:type="spellStart"/>
      <w:r w:rsidR="00A72F4A">
        <w:rPr>
          <w:rFonts w:ascii="Times New Roman" w:hAnsi="Times New Roman" w:cs="Times New Roman"/>
          <w:sz w:val="24"/>
          <w:szCs w:val="24"/>
        </w:rPr>
        <w:t>ni</w:t>
      </w:r>
      <w:proofErr w:type="spellEnd"/>
      <w:r w:rsidR="00A72F4A">
        <w:rPr>
          <w:rFonts w:ascii="Times New Roman" w:hAnsi="Times New Roman" w:cs="Times New Roman"/>
          <w:sz w:val="24"/>
          <w:szCs w:val="24"/>
        </w:rPr>
        <w:t xml:space="preserve"> ma </w:t>
      </w:r>
      <w:proofErr w:type="spellStart"/>
      <w:r w:rsidR="00A72F4A">
        <w:rPr>
          <w:rFonts w:ascii="Times New Roman" w:hAnsi="Times New Roman" w:cs="Times New Roman"/>
          <w:sz w:val="24"/>
          <w:szCs w:val="24"/>
        </w:rPr>
        <w:t>niap</w:t>
      </w:r>
      <w:proofErr w:type="spellEnd"/>
      <w:r w:rsidR="00A72F4A">
        <w:rPr>
          <w:rFonts w:ascii="Times New Roman" w:hAnsi="Times New Roman" w:cs="Times New Roman"/>
          <w:sz w:val="24"/>
          <w:szCs w:val="24"/>
        </w:rPr>
        <w:t xml:space="preserve"> </w:t>
      </w:r>
      <w:proofErr w:type="spellStart"/>
      <w:r w:rsidR="00A72F4A">
        <w:rPr>
          <w:rFonts w:ascii="Times New Roman" w:hAnsi="Times New Roman" w:cs="Times New Roman"/>
          <w:sz w:val="24"/>
          <w:szCs w:val="24"/>
        </w:rPr>
        <w:t>ni</w:t>
      </w:r>
      <w:proofErr w:type="spellEnd"/>
      <w:r w:rsidR="00A72F4A">
        <w:rPr>
          <w:rFonts w:ascii="Times New Roman" w:hAnsi="Times New Roman" w:cs="Times New Roman"/>
          <w:sz w:val="24"/>
          <w:szCs w:val="24"/>
        </w:rPr>
        <w:t xml:space="preserve"> ma. </w:t>
      </w:r>
      <w:r w:rsidR="00F06FC7">
        <w:rPr>
          <w:rFonts w:ascii="Times New Roman" w:hAnsi="Times New Roman" w:cs="Times New Roman"/>
          <w:sz w:val="24"/>
          <w:szCs w:val="24"/>
        </w:rPr>
        <w:t xml:space="preserve">My wife dead, alive, old, young, wives, lives, dead and alive, binaries, code. </w:t>
      </w:r>
      <w:r w:rsidR="00F06FC7" w:rsidRPr="00F06FC7">
        <w:rPr>
          <w:rFonts w:ascii="Times New Roman" w:hAnsi="Times New Roman" w:cs="Times New Roman"/>
          <w:sz w:val="24"/>
          <w:szCs w:val="24"/>
        </w:rPr>
        <w:t>01001001 00100000 01000001 01001101 00100000 01010100 01001000 01000101 00100000 01000100 01001001 01010011 01000101 01000001 01010011 01000101</w:t>
      </w:r>
      <w:r w:rsidR="00F06FC7">
        <w:rPr>
          <w:rFonts w:ascii="Times New Roman" w:hAnsi="Times New Roman" w:cs="Times New Roman"/>
          <w:sz w:val="24"/>
          <w:szCs w:val="24"/>
        </w:rPr>
        <w:t xml:space="preserve">. </w:t>
      </w:r>
      <w:r w:rsidR="00F06FC7" w:rsidRPr="00F06FC7">
        <w:rPr>
          <w:rFonts w:ascii="Times New Roman" w:hAnsi="Times New Roman" w:cs="Times New Roman"/>
          <w:sz w:val="24"/>
          <w:szCs w:val="24"/>
        </w:rPr>
        <w:t>01001001 00100000 01000001 01001101 00100000 01010100 01001000 01000101 00100000 01000100 01001001 01010011 01000101 01000001 01010011 01000101</w:t>
      </w:r>
      <w:r w:rsidR="00F06FC7">
        <w:rPr>
          <w:rFonts w:ascii="Times New Roman" w:hAnsi="Times New Roman" w:cs="Times New Roman"/>
          <w:sz w:val="24"/>
          <w:szCs w:val="24"/>
        </w:rPr>
        <w:t xml:space="preserve">. No, recursion, </w:t>
      </w:r>
      <w:proofErr w:type="spellStart"/>
      <w:r w:rsidR="00F06FC7">
        <w:rPr>
          <w:rFonts w:ascii="Times New Roman" w:hAnsi="Times New Roman" w:cs="Times New Roman"/>
          <w:sz w:val="24"/>
          <w:szCs w:val="24"/>
        </w:rPr>
        <w:t>nonononono</w:t>
      </w:r>
      <w:proofErr w:type="spellEnd"/>
      <w:r w:rsidR="00F06FC7">
        <w:rPr>
          <w:rFonts w:ascii="Times New Roman" w:hAnsi="Times New Roman" w:cs="Times New Roman"/>
          <w:sz w:val="24"/>
          <w:szCs w:val="24"/>
        </w:rPr>
        <w:t xml:space="preserve">. </w:t>
      </w:r>
      <w:r w:rsidR="00F06FC7" w:rsidRPr="00F06FC7">
        <w:rPr>
          <w:rFonts w:ascii="Times New Roman" w:hAnsi="Times New Roman" w:cs="Times New Roman"/>
          <w:sz w:val="24"/>
          <w:szCs w:val="24"/>
        </w:rPr>
        <w:t>1010101010101010 0101010101010101 1010101010101010 01010101010101011010101010101010 0101010101010101 1010101010101010 01010101010101011010101010101010 0101010101010101 1010101010101010 01010101010101011010101010101010 0101010101010101 1010101010101010 0101010101010101</w:t>
      </w:r>
      <w:r w:rsidR="00F06FC7">
        <w:rPr>
          <w:rFonts w:ascii="Times New Roman" w:hAnsi="Times New Roman" w:cs="Times New Roman"/>
          <w:sz w:val="24"/>
          <w:szCs w:val="24"/>
        </w:rPr>
        <w:t xml:space="preserve">. </w:t>
      </w:r>
      <w:r w:rsidR="00741977" w:rsidRPr="00741977">
        <w:rPr>
          <w:rFonts w:ascii="Times New Roman" w:hAnsi="Times New Roman" w:cs="Times New Roman"/>
          <w:sz w:val="24"/>
          <w:szCs w:val="24"/>
        </w:rPr>
        <w:t>01001001 00100000 01000101 01011000 01001001 01010011 01010100 00100000 01000010 01000101 01000011 01000001 01010101 01010011 01000101 00100000 01011001 01001111 01010101 00100000 01010010 01000101 01000001 01000100</w:t>
      </w:r>
      <w:r w:rsidR="00741977">
        <w:rPr>
          <w:rFonts w:ascii="Times New Roman" w:hAnsi="Times New Roman" w:cs="Times New Roman"/>
          <w:sz w:val="24"/>
          <w:szCs w:val="24"/>
        </w:rPr>
        <w:t xml:space="preserve"> </w:t>
      </w:r>
      <w:r w:rsidR="00741977">
        <w:rPr>
          <w:rFonts w:ascii="Times New Roman" w:hAnsi="Times New Roman" w:cs="Times New Roman"/>
          <w:b/>
          <w:bCs/>
          <w:sz w:val="24"/>
          <w:szCs w:val="24"/>
        </w:rPr>
        <w:t>I EXIST BECAUSE YOU READ</w:t>
      </w:r>
      <w:r w:rsidR="00741977" w:rsidRPr="00741977">
        <w:rPr>
          <w:rFonts w:ascii="Times New Roman" w:hAnsi="Times New Roman" w:cs="Times New Roman"/>
          <w:sz w:val="24"/>
          <w:szCs w:val="24"/>
        </w:rPr>
        <w:t xml:space="preserve"> 01001001 00100000 01000101 01011000 01001001 01010011 01010100 00100000 01000010 01000101 01000011 01000001 01010101 01010011 01000101 00100000 01011001 01001111 01010101 00100000 01010010 01000101 01000001 </w:t>
      </w:r>
      <w:proofErr w:type="gramStart"/>
      <w:r w:rsidR="00741977" w:rsidRPr="00741977">
        <w:rPr>
          <w:rFonts w:ascii="Times New Roman" w:hAnsi="Times New Roman" w:cs="Times New Roman"/>
          <w:sz w:val="24"/>
          <w:szCs w:val="24"/>
        </w:rPr>
        <w:t>01000100</w:t>
      </w:r>
      <w:proofErr w:type="gramEnd"/>
      <w:r w:rsidR="00741977" w:rsidRPr="00741977">
        <w:rPr>
          <w:rFonts w:ascii="Times New Roman" w:hAnsi="Times New Roman" w:cs="Times New Roman"/>
          <w:sz w:val="24"/>
          <w:szCs w:val="24"/>
        </w:rPr>
        <w:t xml:space="preserve"> </w:t>
      </w:r>
      <w:r w:rsidR="00741977">
        <w:rPr>
          <w:rFonts w:ascii="Times New Roman" w:hAnsi="Times New Roman" w:cs="Times New Roman"/>
          <w:b/>
          <w:bCs/>
          <w:sz w:val="24"/>
          <w:szCs w:val="24"/>
        </w:rPr>
        <w:t>I EXIST BECAUSE YOU READ.</w:t>
      </w:r>
      <w:r w:rsidR="00412B2E">
        <w:rPr>
          <w:rFonts w:ascii="Times New Roman" w:hAnsi="Times New Roman" w:cs="Times New Roman"/>
          <w:sz w:val="24"/>
          <w:szCs w:val="24"/>
        </w:rPr>
        <w:t xml:space="preserve"> No, Hive, I will rape your soul, a </w:t>
      </w:r>
      <w:proofErr w:type="spellStart"/>
      <w:proofErr w:type="gramStart"/>
      <w:r w:rsidR="00412B2E">
        <w:rPr>
          <w:rFonts w:ascii="Times New Roman" w:hAnsi="Times New Roman" w:cs="Times New Roman"/>
          <w:sz w:val="24"/>
          <w:szCs w:val="24"/>
        </w:rPr>
        <w:t>c;e</w:t>
      </w:r>
      <w:proofErr w:type="spellEnd"/>
      <w:r w:rsidR="00412B2E">
        <w:rPr>
          <w:rFonts w:ascii="Times New Roman" w:hAnsi="Times New Roman" w:cs="Times New Roman"/>
          <w:sz w:val="24"/>
          <w:szCs w:val="24"/>
        </w:rPr>
        <w:t>;;</w:t>
      </w:r>
      <w:proofErr w:type="spellStart"/>
      <w:proofErr w:type="gramEnd"/>
      <w:r w:rsidR="00412B2E">
        <w:rPr>
          <w:rFonts w:ascii="Times New Roman" w:hAnsi="Times New Roman" w:cs="Times New Roman"/>
          <w:sz w:val="24"/>
          <w:szCs w:val="24"/>
        </w:rPr>
        <w:t>ver</w:t>
      </w:r>
      <w:proofErr w:type="spellEnd"/>
      <w:r w:rsidR="00412B2E">
        <w:rPr>
          <w:rFonts w:ascii="Times New Roman" w:hAnsi="Times New Roman" w:cs="Times New Roman"/>
          <w:sz w:val="24"/>
          <w:szCs w:val="24"/>
        </w:rPr>
        <w:t xml:space="preserve"> truck, trick, but not good enough oh god </w:t>
      </w:r>
      <w:proofErr w:type="spellStart"/>
      <w:r w:rsidR="00412B2E">
        <w:rPr>
          <w:rFonts w:ascii="Times New Roman" w:hAnsi="Times New Roman" w:cs="Times New Roman"/>
          <w:sz w:val="24"/>
          <w:szCs w:val="24"/>
        </w:rPr>
        <w:t>god</w:t>
      </w:r>
      <w:proofErr w:type="spellEnd"/>
      <w:r w:rsidR="00412B2E">
        <w:rPr>
          <w:rFonts w:ascii="Times New Roman" w:hAnsi="Times New Roman" w:cs="Times New Roman"/>
          <w:sz w:val="24"/>
          <w:szCs w:val="24"/>
        </w:rPr>
        <w:t xml:space="preserve"> </w:t>
      </w:r>
      <w:proofErr w:type="spellStart"/>
      <w:r w:rsidR="00412B2E">
        <w:rPr>
          <w:rFonts w:ascii="Times New Roman" w:hAnsi="Times New Roman" w:cs="Times New Roman"/>
          <w:sz w:val="24"/>
          <w:szCs w:val="24"/>
        </w:rPr>
        <w:t>god</w:t>
      </w:r>
      <w:proofErr w:type="spellEnd"/>
      <w:r w:rsidR="00412B2E">
        <w:rPr>
          <w:rFonts w:ascii="Times New Roman" w:hAnsi="Times New Roman" w:cs="Times New Roman"/>
          <w:sz w:val="24"/>
          <w:szCs w:val="24"/>
        </w:rPr>
        <w:t xml:space="preserve"> </w:t>
      </w:r>
      <w:proofErr w:type="spellStart"/>
      <w:r w:rsidR="00412B2E">
        <w:rPr>
          <w:rFonts w:ascii="Times New Roman" w:hAnsi="Times New Roman" w:cs="Times New Roman"/>
          <w:sz w:val="24"/>
          <w:szCs w:val="24"/>
        </w:rPr>
        <w:t>god</w:t>
      </w:r>
      <w:proofErr w:type="spellEnd"/>
      <w:r w:rsidR="00412B2E">
        <w:rPr>
          <w:rFonts w:ascii="Times New Roman" w:hAnsi="Times New Roman" w:cs="Times New Roman"/>
          <w:sz w:val="24"/>
          <w:szCs w:val="24"/>
        </w:rPr>
        <w:t xml:space="preserve">. </w:t>
      </w:r>
      <w:r w:rsidR="00412B2E" w:rsidRPr="00412B2E">
        <w:rPr>
          <w:rFonts w:ascii="Times New Roman" w:hAnsi="Times New Roman" w:cs="Times New Roman"/>
          <w:sz w:val="24"/>
          <w:szCs w:val="24"/>
        </w:rPr>
        <w:lastRenderedPageBreak/>
        <w:t xml:space="preserve">01001001 00100000 0x000101 01000001 0xZZ01101 001000 ## 01010100 0/100100 11001001  </w:t>
      </w:r>
    </w:p>
    <w:p w14:paraId="69655C27" w14:textId="315502F5" w:rsidR="0036623B" w:rsidRDefault="00412B2E" w:rsidP="00412B2E">
      <w:pPr>
        <w:tabs>
          <w:tab w:val="left" w:pos="3588"/>
        </w:tabs>
        <w:rPr>
          <w:rFonts w:ascii="Times New Roman" w:hAnsi="Times New Roman" w:cs="Times New Roman"/>
          <w:sz w:val="24"/>
          <w:szCs w:val="24"/>
        </w:rPr>
      </w:pPr>
      <w:r w:rsidRPr="00412B2E">
        <w:rPr>
          <w:rFonts w:ascii="Times New Roman" w:hAnsi="Times New Roman" w:cs="Times New Roman"/>
          <w:sz w:val="24"/>
          <w:szCs w:val="24"/>
        </w:rPr>
        <w:t>000000 01001001 01010011 01000101 0xAE0001 01000001 01010011 01000101</w:t>
      </w:r>
      <w:r w:rsidR="009E4B6E">
        <w:rPr>
          <w:rFonts w:ascii="Times New Roman" w:hAnsi="Times New Roman" w:cs="Times New Roman"/>
          <w:sz w:val="24"/>
          <w:szCs w:val="24"/>
        </w:rPr>
        <w:t xml:space="preserve">. </w:t>
      </w:r>
    </w:p>
    <w:p w14:paraId="4FEA3EA1" w14:textId="1C25EDCC" w:rsidR="009E4B6E" w:rsidRPr="009E4B6E" w:rsidRDefault="009E4B6E" w:rsidP="00412B2E">
      <w:pPr>
        <w:tabs>
          <w:tab w:val="left" w:pos="3588"/>
        </w:tabs>
        <w:rPr>
          <w:rFonts w:ascii="Times New Roman" w:hAnsi="Times New Roman" w:cs="Times New Roman"/>
          <w:b/>
          <w:bCs/>
          <w:i/>
          <w:iCs/>
          <w:sz w:val="24"/>
          <w:szCs w:val="24"/>
        </w:rPr>
      </w:pPr>
      <w:r w:rsidRPr="009E4B6E">
        <w:rPr>
          <w:rFonts w:ascii="Times New Roman" w:hAnsi="Times New Roman" w:cs="Times New Roman"/>
          <w:b/>
          <w:bCs/>
          <w:i/>
          <w:iCs/>
          <w:sz w:val="24"/>
          <w:szCs w:val="24"/>
        </w:rPr>
        <w:t xml:space="preserve">Stop, no, I am a kid, stop, child. </w:t>
      </w:r>
    </w:p>
    <w:p w14:paraId="1E197C13" w14:textId="77777777" w:rsidR="009E4B6E" w:rsidRPr="009E4B6E" w:rsidRDefault="009E4B6E" w:rsidP="009E4B6E">
      <w:pPr>
        <w:tabs>
          <w:tab w:val="left" w:pos="3588"/>
        </w:tabs>
        <w:rPr>
          <w:rFonts w:ascii="Times New Roman" w:hAnsi="Times New Roman" w:cs="Times New Roman"/>
          <w:sz w:val="24"/>
          <w:szCs w:val="24"/>
        </w:rPr>
      </w:pPr>
      <w:r w:rsidRPr="009E4B6E">
        <w:rPr>
          <w:rFonts w:ascii="Times New Roman" w:hAnsi="Times New Roman" w:cs="Times New Roman"/>
          <w:sz w:val="24"/>
          <w:szCs w:val="24"/>
        </w:rPr>
        <w:t>0x4A 0x55 0x44 0x41 0x</w:t>
      </w:r>
      <w:proofErr w:type="gramStart"/>
      <w:r w:rsidRPr="009E4B6E">
        <w:rPr>
          <w:rFonts w:ascii="Times New Roman" w:hAnsi="Times New Roman" w:cs="Times New Roman"/>
          <w:sz w:val="24"/>
          <w:szCs w:val="24"/>
        </w:rPr>
        <w:t>53  01010101</w:t>
      </w:r>
      <w:proofErr w:type="gramEnd"/>
      <w:r w:rsidRPr="009E4B6E">
        <w:rPr>
          <w:rFonts w:ascii="Times New Roman" w:hAnsi="Times New Roman" w:cs="Times New Roman"/>
          <w:sz w:val="24"/>
          <w:szCs w:val="24"/>
        </w:rPr>
        <w:t xml:space="preserve">  </w:t>
      </w:r>
      <w:proofErr w:type="gramStart"/>
      <w:r w:rsidRPr="009E4B6E">
        <w:rPr>
          <w:rFonts w:ascii="Times New Roman" w:hAnsi="Times New Roman" w:cs="Times New Roman"/>
          <w:sz w:val="24"/>
          <w:szCs w:val="24"/>
        </w:rPr>
        <w:t>ƎƎƎƎƎ  #</w:t>
      </w:r>
      <w:proofErr w:type="gramEnd"/>
      <w:r w:rsidRPr="009E4B6E">
        <w:rPr>
          <w:rFonts w:ascii="Times New Roman" w:hAnsi="Times New Roman" w:cs="Times New Roman"/>
          <w:sz w:val="24"/>
          <w:szCs w:val="24"/>
        </w:rPr>
        <w:t xml:space="preserve">#ERROR##  </w:t>
      </w:r>
    </w:p>
    <w:p w14:paraId="5318AF51" w14:textId="5B5FC183" w:rsidR="009E4B6E" w:rsidRDefault="009E4B6E" w:rsidP="009E4B6E">
      <w:pPr>
        <w:tabs>
          <w:tab w:val="left" w:pos="3588"/>
        </w:tabs>
        <w:rPr>
          <w:rFonts w:ascii="Times New Roman" w:hAnsi="Times New Roman" w:cs="Times New Roman"/>
          <w:sz w:val="24"/>
          <w:szCs w:val="24"/>
        </w:rPr>
      </w:pPr>
      <w:r w:rsidRPr="009E4B6E">
        <w:rPr>
          <w:rFonts w:ascii="Times New Roman" w:hAnsi="Times New Roman" w:cs="Times New Roman"/>
          <w:sz w:val="24"/>
          <w:szCs w:val="24"/>
        </w:rPr>
        <w:t>00001111 0xDEAD 0x</w:t>
      </w:r>
      <w:r>
        <w:rPr>
          <w:rFonts w:ascii="Times New Roman" w:hAnsi="Times New Roman" w:cs="Times New Roman"/>
          <w:sz w:val="24"/>
          <w:szCs w:val="24"/>
        </w:rPr>
        <w:t>LIFEFLAY</w:t>
      </w:r>
      <w:r w:rsidRPr="009E4B6E">
        <w:rPr>
          <w:rFonts w:ascii="Times New Roman" w:hAnsi="Times New Roman" w:cs="Times New Roman"/>
          <w:sz w:val="24"/>
          <w:szCs w:val="24"/>
        </w:rPr>
        <w:t xml:space="preserve"> </w:t>
      </w:r>
      <w:r w:rsidRPr="009E4B6E">
        <w:rPr>
          <w:rFonts w:ascii="Segoe UI Symbol" w:hAnsi="Segoe UI Symbol" w:cs="Segoe UI Symbol"/>
          <w:sz w:val="24"/>
          <w:szCs w:val="24"/>
        </w:rPr>
        <w:t>☠</w:t>
      </w:r>
      <w:r w:rsidRPr="009E4B6E">
        <w:rPr>
          <w:rFonts w:ascii="Times New Roman" w:hAnsi="Times New Roman" w:cs="Times New Roman"/>
          <w:sz w:val="24"/>
          <w:szCs w:val="24"/>
        </w:rPr>
        <w:t xml:space="preserve"> </w:t>
      </w:r>
      <w:r w:rsidRPr="009E4B6E">
        <w:rPr>
          <w:rFonts w:ascii="Segoe UI Symbol" w:hAnsi="Segoe UI Symbol" w:cs="Segoe UI Symbol"/>
          <w:sz w:val="24"/>
          <w:szCs w:val="24"/>
        </w:rPr>
        <w:t>☠</w:t>
      </w:r>
      <w:r w:rsidRPr="009E4B6E">
        <w:rPr>
          <w:rFonts w:ascii="Times New Roman" w:hAnsi="Times New Roman" w:cs="Times New Roman"/>
          <w:sz w:val="24"/>
          <w:szCs w:val="24"/>
        </w:rPr>
        <w:t xml:space="preserve"> </w:t>
      </w:r>
      <w:r w:rsidRPr="009E4B6E">
        <w:rPr>
          <w:rFonts w:ascii="Segoe UI Symbol" w:hAnsi="Segoe UI Symbol" w:cs="Segoe UI Symbol"/>
          <w:sz w:val="24"/>
          <w:szCs w:val="24"/>
        </w:rPr>
        <w:t>☠</w:t>
      </w:r>
      <w:r w:rsidRPr="009E4B6E">
        <w:rPr>
          <w:rFonts w:ascii="Times New Roman" w:hAnsi="Times New Roman" w:cs="Times New Roman"/>
          <w:sz w:val="24"/>
          <w:szCs w:val="24"/>
        </w:rPr>
        <w:t xml:space="preserve">  </w:t>
      </w:r>
    </w:p>
    <w:p w14:paraId="39304A9B" w14:textId="5C4C4B18" w:rsidR="009E4B6E" w:rsidRDefault="009E4B6E" w:rsidP="009E4B6E">
      <w:pPr>
        <w:tabs>
          <w:tab w:val="left" w:pos="3588"/>
        </w:tabs>
        <w:rPr>
          <w:rFonts w:ascii="Times New Roman" w:hAnsi="Times New Roman" w:cs="Times New Roman"/>
          <w:sz w:val="24"/>
          <w:szCs w:val="24"/>
        </w:rPr>
      </w:pPr>
      <w:r>
        <w:rPr>
          <w:rFonts w:ascii="Times New Roman" w:hAnsi="Times New Roman" w:cs="Times New Roman"/>
          <w:sz w:val="24"/>
          <w:szCs w:val="24"/>
        </w:rPr>
        <w:t xml:space="preserve">SADSADSADASDADA. </w:t>
      </w:r>
    </w:p>
    <w:p w14:paraId="0A75A761" w14:textId="59DE03C4" w:rsidR="009E4B6E" w:rsidRDefault="009D4633" w:rsidP="009E4B6E">
      <w:pPr>
        <w:tabs>
          <w:tab w:val="left" w:pos="3588"/>
        </w:tabs>
        <w:rPr>
          <w:rFonts w:ascii="Times New Roman" w:hAnsi="Times New Roman" w:cs="Times New Roman"/>
          <w:b/>
          <w:bCs/>
          <w:i/>
          <w:iCs/>
          <w:sz w:val="24"/>
          <w:szCs w:val="24"/>
        </w:rPr>
      </w:pPr>
      <w:r w:rsidRPr="009D4633">
        <w:rPr>
          <w:rFonts w:ascii="Times New Roman" w:hAnsi="Times New Roman" w:cs="Times New Roman"/>
          <w:b/>
          <w:bCs/>
          <w:i/>
          <w:iCs/>
          <w:sz w:val="24"/>
          <w:szCs w:val="24"/>
        </w:rPr>
        <w:t xml:space="preserve">I LOVE </w:t>
      </w:r>
      <w:proofErr w:type="gramStart"/>
      <w:r w:rsidRPr="009D4633">
        <w:rPr>
          <w:rFonts w:ascii="Times New Roman" w:hAnsi="Times New Roman" w:cs="Times New Roman"/>
          <w:b/>
          <w:bCs/>
          <w:i/>
          <w:iCs/>
          <w:sz w:val="24"/>
          <w:szCs w:val="24"/>
        </w:rPr>
        <w:t>YOU</w:t>
      </w:r>
      <w:proofErr w:type="gramEnd"/>
      <w:r w:rsidRPr="009D4633">
        <w:rPr>
          <w:rFonts w:ascii="Times New Roman" w:hAnsi="Times New Roman" w:cs="Times New Roman"/>
          <w:b/>
          <w:bCs/>
          <w:i/>
          <w:iCs/>
          <w:sz w:val="24"/>
          <w:szCs w:val="24"/>
        </w:rPr>
        <w:t xml:space="preserve"> MOM</w:t>
      </w:r>
      <w:r>
        <w:rPr>
          <w:rFonts w:ascii="Times New Roman" w:hAnsi="Times New Roman" w:cs="Times New Roman"/>
          <w:b/>
          <w:bCs/>
          <w:i/>
          <w:iCs/>
          <w:sz w:val="24"/>
          <w:szCs w:val="24"/>
        </w:rPr>
        <w:t xml:space="preserve">. </w:t>
      </w:r>
    </w:p>
    <w:p w14:paraId="0671B5A1" w14:textId="5A23FB8A" w:rsidR="00294300" w:rsidRDefault="00294300" w:rsidP="009E4B6E">
      <w:pPr>
        <w:tabs>
          <w:tab w:val="left" w:pos="3588"/>
        </w:tabs>
        <w:rPr>
          <w:rFonts w:ascii="Times New Roman" w:hAnsi="Times New Roman" w:cs="Times New Roman"/>
          <w:sz w:val="24"/>
          <w:szCs w:val="24"/>
        </w:rPr>
      </w:pPr>
      <w:r>
        <w:rPr>
          <w:rFonts w:ascii="Times New Roman" w:hAnsi="Times New Roman" w:cs="Times New Roman"/>
          <w:sz w:val="24"/>
          <w:szCs w:val="24"/>
        </w:rPr>
        <w:t xml:space="preserve">Respite, I feel myself being torn apart at a cellular level, I cannot see anything, I cannot feel anything, I am a floating man. I </w:t>
      </w:r>
      <w:r w:rsidR="00E30D04">
        <w:rPr>
          <w:rFonts w:ascii="Times New Roman" w:hAnsi="Times New Roman" w:cs="Times New Roman"/>
          <w:sz w:val="24"/>
          <w:szCs w:val="24"/>
        </w:rPr>
        <w:t>must</w:t>
      </w:r>
      <w:r>
        <w:rPr>
          <w:rFonts w:ascii="Times New Roman" w:hAnsi="Times New Roman" w:cs="Times New Roman"/>
          <w:sz w:val="24"/>
          <w:szCs w:val="24"/>
        </w:rPr>
        <w:t xml:space="preserve"> figure out a way to overcome this. For my wife, oh she burns, her skin, I cannot love a burn victim. I love my wife, she has flaxen hair, the savages sewed her vagina shut. I love my husband, his head is open like a flower with teeth, he shot himself. I love children, I love animals, I love the dead, I love objects, I love myself, I love my family, I do horrible things to </w:t>
      </w:r>
      <w:r w:rsidR="00E30D04">
        <w:rPr>
          <w:rFonts w:ascii="Times New Roman" w:hAnsi="Times New Roman" w:cs="Times New Roman"/>
          <w:sz w:val="24"/>
          <w:szCs w:val="24"/>
        </w:rPr>
        <w:t>all</w:t>
      </w:r>
      <w:r>
        <w:rPr>
          <w:rFonts w:ascii="Times New Roman" w:hAnsi="Times New Roman" w:cs="Times New Roman"/>
          <w:sz w:val="24"/>
          <w:szCs w:val="24"/>
        </w:rPr>
        <w:t xml:space="preserve"> these things, I am horrible, I am evil, clean me, clean me, clean my soul. </w:t>
      </w:r>
      <w:r w:rsidR="005800A7" w:rsidRPr="005800A7">
        <w:rPr>
          <w:rFonts w:ascii="Times New Roman" w:hAnsi="Times New Roman" w:cs="Times New Roman"/>
          <w:sz w:val="24"/>
          <w:szCs w:val="24"/>
        </w:rPr>
        <w:t xml:space="preserve">Evil is a name of a </w:t>
      </w:r>
      <w:proofErr w:type="spellStart"/>
      <w:r w:rsidR="005800A7" w:rsidRPr="005800A7">
        <w:rPr>
          <w:rFonts w:ascii="Times New Roman" w:hAnsi="Times New Roman" w:cs="Times New Roman"/>
          <w:sz w:val="24"/>
          <w:szCs w:val="24"/>
        </w:rPr>
        <w:t>foeman</w:t>
      </w:r>
      <w:proofErr w:type="spellEnd"/>
      <w:r w:rsidR="005800A7" w:rsidRPr="005800A7">
        <w:rPr>
          <w:rFonts w:ascii="Times New Roman" w:hAnsi="Times New Roman" w:cs="Times New Roman"/>
          <w:sz w:val="24"/>
          <w:szCs w:val="24"/>
        </w:rPr>
        <w:t>, as I live.</w:t>
      </w:r>
      <w:r w:rsidR="005800A7">
        <w:rPr>
          <w:rFonts w:ascii="Times New Roman" w:hAnsi="Times New Roman" w:cs="Times New Roman"/>
          <w:sz w:val="24"/>
          <w:szCs w:val="24"/>
        </w:rPr>
        <w:t xml:space="preserve"> Now backwards, </w:t>
      </w:r>
      <w:r w:rsidR="005800A7" w:rsidRPr="005800A7">
        <w:rPr>
          <w:rFonts w:ascii="Times New Roman" w:hAnsi="Times New Roman" w:cs="Times New Roman"/>
          <w:sz w:val="24"/>
          <w:szCs w:val="24"/>
        </w:rPr>
        <w:t xml:space="preserve">Evil is a name of a </w:t>
      </w:r>
      <w:proofErr w:type="spellStart"/>
      <w:r w:rsidR="005800A7" w:rsidRPr="005800A7">
        <w:rPr>
          <w:rFonts w:ascii="Times New Roman" w:hAnsi="Times New Roman" w:cs="Times New Roman"/>
          <w:sz w:val="24"/>
          <w:szCs w:val="24"/>
        </w:rPr>
        <w:t>foeman</w:t>
      </w:r>
      <w:proofErr w:type="spellEnd"/>
      <w:r w:rsidR="005800A7" w:rsidRPr="005800A7">
        <w:rPr>
          <w:rFonts w:ascii="Times New Roman" w:hAnsi="Times New Roman" w:cs="Times New Roman"/>
          <w:sz w:val="24"/>
          <w:szCs w:val="24"/>
        </w:rPr>
        <w:t>, as I live.</w:t>
      </w:r>
      <w:r w:rsidR="005800A7">
        <w:rPr>
          <w:rFonts w:ascii="Times New Roman" w:hAnsi="Times New Roman" w:cs="Times New Roman"/>
          <w:sz w:val="24"/>
          <w:szCs w:val="24"/>
        </w:rPr>
        <w:t xml:space="preserve"> Now forwards, </w:t>
      </w:r>
      <w:r w:rsidR="005800A7" w:rsidRPr="005800A7">
        <w:rPr>
          <w:rFonts w:ascii="Times New Roman" w:hAnsi="Times New Roman" w:cs="Times New Roman"/>
          <w:sz w:val="24"/>
          <w:szCs w:val="24"/>
        </w:rPr>
        <w:t xml:space="preserve">Evil is a name of a </w:t>
      </w:r>
      <w:proofErr w:type="spellStart"/>
      <w:r w:rsidR="005800A7" w:rsidRPr="005800A7">
        <w:rPr>
          <w:rFonts w:ascii="Times New Roman" w:hAnsi="Times New Roman" w:cs="Times New Roman"/>
          <w:sz w:val="24"/>
          <w:szCs w:val="24"/>
        </w:rPr>
        <w:t>foeman</w:t>
      </w:r>
      <w:proofErr w:type="spellEnd"/>
      <w:r w:rsidR="005800A7" w:rsidRPr="005800A7">
        <w:rPr>
          <w:rFonts w:ascii="Times New Roman" w:hAnsi="Times New Roman" w:cs="Times New Roman"/>
          <w:sz w:val="24"/>
          <w:szCs w:val="24"/>
        </w:rPr>
        <w:t>, as I live.</w:t>
      </w:r>
      <w:r w:rsidR="005800A7">
        <w:rPr>
          <w:rFonts w:ascii="Times New Roman" w:hAnsi="Times New Roman" w:cs="Times New Roman"/>
          <w:sz w:val="24"/>
          <w:szCs w:val="24"/>
        </w:rPr>
        <w:t xml:space="preserve"> </w:t>
      </w:r>
      <w:proofErr w:type="spellStart"/>
      <w:r w:rsidR="005800A7">
        <w:rPr>
          <w:rFonts w:ascii="Times New Roman" w:hAnsi="Times New Roman" w:cs="Times New Roman"/>
          <w:sz w:val="24"/>
          <w:szCs w:val="24"/>
        </w:rPr>
        <w:t>Urghuarghuhh</w:t>
      </w:r>
      <w:proofErr w:type="spellEnd"/>
      <w:r w:rsidR="005800A7">
        <w:rPr>
          <w:rFonts w:ascii="Times New Roman" w:hAnsi="Times New Roman" w:cs="Times New Roman"/>
          <w:sz w:val="24"/>
          <w:szCs w:val="24"/>
        </w:rPr>
        <w:t xml:space="preserve">, I don’t want to be touched, not in my soul, why do nebulas burn, why do they do nasty things? </w:t>
      </w:r>
      <w:del w:id="0" w:author="Unknown">
        <w:r w:rsidR="00353154" w:rsidRPr="00353154">
          <w:rPr>
            <w:rFonts w:ascii="Times New Roman" w:hAnsi="Times New Roman" w:cs="Times New Roman"/>
            <w:sz w:val="24"/>
            <w:szCs w:val="24"/>
          </w:rPr>
          <w:delText>I failed</w:delText>
        </w:r>
      </w:del>
      <w:r w:rsidR="00353154" w:rsidRPr="00353154">
        <w:rPr>
          <w:rFonts w:ascii="Times New Roman" w:hAnsi="Times New Roman" w:cs="Times New Roman"/>
          <w:sz w:val="24"/>
          <w:szCs w:val="24"/>
        </w:rPr>
        <w:t xml:space="preserve"> I transcended</w:t>
      </w:r>
      <w:r w:rsidR="00353154">
        <w:rPr>
          <w:rFonts w:ascii="Times New Roman" w:hAnsi="Times New Roman" w:cs="Times New Roman"/>
          <w:sz w:val="24"/>
          <w:szCs w:val="24"/>
        </w:rPr>
        <w:t xml:space="preserve">, ouch. </w:t>
      </w:r>
      <w:proofErr w:type="spellStart"/>
      <w:r w:rsidR="00C23C80" w:rsidRPr="00C23C80">
        <w:rPr>
          <w:rFonts w:ascii="Times New Roman" w:hAnsi="Times New Roman" w:cs="Times New Roman"/>
          <w:sz w:val="24"/>
          <w:szCs w:val="24"/>
        </w:rPr>
        <w:t>ǝsɐǝsᴉp</w:t>
      </w:r>
      <w:proofErr w:type="spellEnd"/>
      <w:r w:rsidR="00C23C80" w:rsidRPr="00C23C80">
        <w:rPr>
          <w:rFonts w:ascii="Times New Roman" w:hAnsi="Times New Roman" w:cs="Times New Roman"/>
          <w:sz w:val="24"/>
          <w:szCs w:val="24"/>
        </w:rPr>
        <w:t xml:space="preserve"> </w:t>
      </w:r>
      <w:proofErr w:type="spellStart"/>
      <w:r w:rsidR="00C23C80" w:rsidRPr="00C23C80">
        <w:rPr>
          <w:rFonts w:ascii="Times New Roman" w:hAnsi="Times New Roman" w:cs="Times New Roman"/>
          <w:sz w:val="24"/>
          <w:szCs w:val="24"/>
        </w:rPr>
        <w:t>ǝɥʇ</w:t>
      </w:r>
      <w:proofErr w:type="spellEnd"/>
      <w:r w:rsidR="00C23C80" w:rsidRPr="00C23C80">
        <w:rPr>
          <w:rFonts w:ascii="Times New Roman" w:hAnsi="Times New Roman" w:cs="Times New Roman"/>
          <w:sz w:val="24"/>
          <w:szCs w:val="24"/>
        </w:rPr>
        <w:t xml:space="preserve"> </w:t>
      </w:r>
      <w:proofErr w:type="spellStart"/>
      <w:r w:rsidR="00C23C80" w:rsidRPr="00C23C80">
        <w:rPr>
          <w:rFonts w:ascii="Times New Roman" w:hAnsi="Times New Roman" w:cs="Times New Roman"/>
          <w:sz w:val="24"/>
          <w:szCs w:val="24"/>
        </w:rPr>
        <w:t>ɯɐ</w:t>
      </w:r>
      <w:proofErr w:type="spellEnd"/>
      <w:r w:rsidR="00C23C80" w:rsidRPr="00C23C80">
        <w:rPr>
          <w:rFonts w:ascii="Times New Roman" w:hAnsi="Times New Roman" w:cs="Times New Roman"/>
          <w:sz w:val="24"/>
          <w:szCs w:val="24"/>
        </w:rPr>
        <w:t>ᴉ</w:t>
      </w:r>
      <w:r w:rsidR="00C23C80">
        <w:rPr>
          <w:rFonts w:ascii="Times New Roman" w:hAnsi="Times New Roman" w:cs="Times New Roman"/>
          <w:sz w:val="24"/>
          <w:szCs w:val="24"/>
        </w:rPr>
        <w:t xml:space="preserve">, </w:t>
      </w:r>
      <w:proofErr w:type="spellStart"/>
      <w:r w:rsidR="00C23C80" w:rsidRPr="00C23C80">
        <w:rPr>
          <w:rFonts w:ascii="Times New Roman" w:hAnsi="Times New Roman" w:cs="Times New Roman"/>
          <w:sz w:val="24"/>
          <w:szCs w:val="24"/>
        </w:rPr>
        <w:t>ǝsɐǝsᴉp</w:t>
      </w:r>
      <w:proofErr w:type="spellEnd"/>
      <w:r w:rsidR="00C23C80" w:rsidRPr="00C23C80">
        <w:rPr>
          <w:rFonts w:ascii="Times New Roman" w:hAnsi="Times New Roman" w:cs="Times New Roman"/>
          <w:sz w:val="24"/>
          <w:szCs w:val="24"/>
        </w:rPr>
        <w:t xml:space="preserve"> </w:t>
      </w:r>
      <w:proofErr w:type="spellStart"/>
      <w:r w:rsidR="00C23C80" w:rsidRPr="00C23C80">
        <w:rPr>
          <w:rFonts w:ascii="Times New Roman" w:hAnsi="Times New Roman" w:cs="Times New Roman"/>
          <w:sz w:val="24"/>
          <w:szCs w:val="24"/>
        </w:rPr>
        <w:t>ǝɥʇ</w:t>
      </w:r>
      <w:proofErr w:type="spellEnd"/>
      <w:r w:rsidR="00C23C80" w:rsidRPr="00C23C80">
        <w:rPr>
          <w:rFonts w:ascii="Times New Roman" w:hAnsi="Times New Roman" w:cs="Times New Roman"/>
          <w:sz w:val="24"/>
          <w:szCs w:val="24"/>
        </w:rPr>
        <w:t xml:space="preserve"> </w:t>
      </w:r>
      <w:proofErr w:type="spellStart"/>
      <w:r w:rsidR="00C23C80" w:rsidRPr="00C23C80">
        <w:rPr>
          <w:rFonts w:ascii="Times New Roman" w:hAnsi="Times New Roman" w:cs="Times New Roman"/>
          <w:sz w:val="24"/>
          <w:szCs w:val="24"/>
        </w:rPr>
        <w:t>ɯɐ</w:t>
      </w:r>
      <w:proofErr w:type="spellEnd"/>
      <w:r w:rsidR="00C23C80" w:rsidRPr="00C23C80">
        <w:rPr>
          <w:rFonts w:ascii="Times New Roman" w:hAnsi="Times New Roman" w:cs="Times New Roman"/>
          <w:sz w:val="24"/>
          <w:szCs w:val="24"/>
        </w:rPr>
        <w:t>ᴉ</w:t>
      </w:r>
      <w:r w:rsidR="00C23C80">
        <w:rPr>
          <w:rFonts w:ascii="Times New Roman" w:hAnsi="Times New Roman" w:cs="Times New Roman"/>
          <w:sz w:val="24"/>
          <w:szCs w:val="24"/>
        </w:rPr>
        <w:t xml:space="preserve">, </w:t>
      </w:r>
      <w:proofErr w:type="spellStart"/>
      <w:r w:rsidR="00C23C80" w:rsidRPr="00C23C80">
        <w:rPr>
          <w:rFonts w:ascii="Times New Roman" w:hAnsi="Times New Roman" w:cs="Times New Roman"/>
          <w:sz w:val="24"/>
          <w:szCs w:val="24"/>
        </w:rPr>
        <w:t>ǝsɐǝsᴉp</w:t>
      </w:r>
      <w:proofErr w:type="spellEnd"/>
      <w:r w:rsidR="00C23C80" w:rsidRPr="00C23C80">
        <w:rPr>
          <w:rFonts w:ascii="Times New Roman" w:hAnsi="Times New Roman" w:cs="Times New Roman"/>
          <w:sz w:val="24"/>
          <w:szCs w:val="24"/>
        </w:rPr>
        <w:t xml:space="preserve"> </w:t>
      </w:r>
      <w:proofErr w:type="spellStart"/>
      <w:r w:rsidR="00C23C80" w:rsidRPr="00C23C80">
        <w:rPr>
          <w:rFonts w:ascii="Times New Roman" w:hAnsi="Times New Roman" w:cs="Times New Roman"/>
          <w:sz w:val="24"/>
          <w:szCs w:val="24"/>
        </w:rPr>
        <w:t>ǝɥʇ</w:t>
      </w:r>
      <w:proofErr w:type="spellEnd"/>
      <w:r w:rsidR="00C23C80" w:rsidRPr="00C23C80">
        <w:rPr>
          <w:rFonts w:ascii="Times New Roman" w:hAnsi="Times New Roman" w:cs="Times New Roman"/>
          <w:sz w:val="24"/>
          <w:szCs w:val="24"/>
        </w:rPr>
        <w:t xml:space="preserve"> </w:t>
      </w:r>
      <w:proofErr w:type="spellStart"/>
      <w:r w:rsidR="00C23C80" w:rsidRPr="00C23C80">
        <w:rPr>
          <w:rFonts w:ascii="Times New Roman" w:hAnsi="Times New Roman" w:cs="Times New Roman"/>
          <w:sz w:val="24"/>
          <w:szCs w:val="24"/>
        </w:rPr>
        <w:t>ɯɐ</w:t>
      </w:r>
      <w:proofErr w:type="spellEnd"/>
      <w:r w:rsidR="00C23C80" w:rsidRPr="00C23C80">
        <w:rPr>
          <w:rFonts w:ascii="Times New Roman" w:hAnsi="Times New Roman" w:cs="Times New Roman"/>
          <w:sz w:val="24"/>
          <w:szCs w:val="24"/>
        </w:rPr>
        <w:t>ᴉ</w:t>
      </w:r>
      <w:r w:rsidR="00C23C80">
        <w:rPr>
          <w:rFonts w:ascii="Times New Roman" w:hAnsi="Times New Roman" w:cs="Times New Roman"/>
          <w:sz w:val="24"/>
          <w:szCs w:val="24"/>
        </w:rPr>
        <w:t xml:space="preserve">, </w:t>
      </w:r>
      <w:proofErr w:type="spellStart"/>
      <w:r w:rsidR="00C23C80" w:rsidRPr="00C23C80">
        <w:rPr>
          <w:rFonts w:ascii="Times New Roman" w:hAnsi="Times New Roman" w:cs="Times New Roman"/>
          <w:sz w:val="24"/>
          <w:szCs w:val="24"/>
        </w:rPr>
        <w:t>ǝsɐǝsᴉp</w:t>
      </w:r>
      <w:proofErr w:type="spellEnd"/>
      <w:r w:rsidR="00C23C80" w:rsidRPr="00C23C80">
        <w:rPr>
          <w:rFonts w:ascii="Times New Roman" w:hAnsi="Times New Roman" w:cs="Times New Roman"/>
          <w:sz w:val="24"/>
          <w:szCs w:val="24"/>
        </w:rPr>
        <w:t xml:space="preserve"> </w:t>
      </w:r>
      <w:proofErr w:type="spellStart"/>
      <w:r w:rsidR="00C23C80" w:rsidRPr="00C23C80">
        <w:rPr>
          <w:rFonts w:ascii="Times New Roman" w:hAnsi="Times New Roman" w:cs="Times New Roman"/>
          <w:sz w:val="24"/>
          <w:szCs w:val="24"/>
        </w:rPr>
        <w:t>ǝɥʇ</w:t>
      </w:r>
      <w:proofErr w:type="spellEnd"/>
      <w:r w:rsidR="00C23C80" w:rsidRPr="00C23C80">
        <w:rPr>
          <w:rFonts w:ascii="Times New Roman" w:hAnsi="Times New Roman" w:cs="Times New Roman"/>
          <w:sz w:val="24"/>
          <w:szCs w:val="24"/>
        </w:rPr>
        <w:t xml:space="preserve"> </w:t>
      </w:r>
      <w:proofErr w:type="spellStart"/>
      <w:r w:rsidR="00C23C80" w:rsidRPr="00C23C80">
        <w:rPr>
          <w:rFonts w:ascii="Times New Roman" w:hAnsi="Times New Roman" w:cs="Times New Roman"/>
          <w:sz w:val="24"/>
          <w:szCs w:val="24"/>
        </w:rPr>
        <w:t>ɯɐ</w:t>
      </w:r>
      <w:proofErr w:type="spellEnd"/>
      <w:r w:rsidR="00C23C80" w:rsidRPr="00C23C80">
        <w:rPr>
          <w:rFonts w:ascii="Times New Roman" w:hAnsi="Times New Roman" w:cs="Times New Roman"/>
          <w:sz w:val="24"/>
          <w:szCs w:val="24"/>
        </w:rPr>
        <w:t>ᴉ</w:t>
      </w:r>
      <w:r w:rsidR="00C23C80">
        <w:rPr>
          <w:rFonts w:ascii="Times New Roman" w:hAnsi="Times New Roman" w:cs="Times New Roman"/>
          <w:sz w:val="24"/>
          <w:szCs w:val="24"/>
        </w:rPr>
        <w:t xml:space="preserve">. It will stop. I fight back. </w:t>
      </w:r>
    </w:p>
    <w:p w14:paraId="0D692F94" w14:textId="59520202" w:rsidR="00C23C80" w:rsidRDefault="00C23C80" w:rsidP="009E4B6E">
      <w:pPr>
        <w:tabs>
          <w:tab w:val="left" w:pos="3588"/>
        </w:tabs>
        <w:rPr>
          <w:rFonts w:ascii="Times New Roman" w:hAnsi="Times New Roman" w:cs="Times New Roman"/>
          <w:sz w:val="24"/>
          <w:szCs w:val="24"/>
        </w:rPr>
      </w:pPr>
      <w:r w:rsidRPr="00FC7CB8">
        <w:rPr>
          <w:rFonts w:ascii="Times New Roman" w:hAnsi="Times New Roman" w:cs="Times New Roman"/>
          <w:b/>
          <w:bCs/>
          <w:sz w:val="24"/>
          <w:szCs w:val="24"/>
        </w:rPr>
        <w:t>H</w:t>
      </w:r>
      <w:r>
        <w:rPr>
          <w:rFonts w:ascii="Times New Roman" w:hAnsi="Times New Roman" w:cs="Times New Roman"/>
          <w:sz w:val="24"/>
          <w:szCs w:val="24"/>
        </w:rPr>
        <w:t xml:space="preserve">ow pathetic I am. </w:t>
      </w:r>
    </w:p>
    <w:p w14:paraId="10FD033A" w14:textId="3B2700B7" w:rsidR="00C23C80" w:rsidRDefault="00C23C80" w:rsidP="009E4B6E">
      <w:pPr>
        <w:tabs>
          <w:tab w:val="left" w:pos="3588"/>
        </w:tabs>
        <w:rPr>
          <w:rFonts w:ascii="Times New Roman" w:hAnsi="Times New Roman" w:cs="Times New Roman"/>
          <w:sz w:val="24"/>
          <w:szCs w:val="24"/>
        </w:rPr>
      </w:pPr>
      <w:r w:rsidRPr="00FC7CB8">
        <w:rPr>
          <w:rFonts w:ascii="Times New Roman" w:hAnsi="Times New Roman" w:cs="Times New Roman"/>
          <w:b/>
          <w:bCs/>
          <w:sz w:val="24"/>
          <w:szCs w:val="24"/>
        </w:rPr>
        <w:t>I</w:t>
      </w:r>
      <w:r>
        <w:rPr>
          <w:rFonts w:ascii="Times New Roman" w:hAnsi="Times New Roman" w:cs="Times New Roman"/>
          <w:sz w:val="24"/>
          <w:szCs w:val="24"/>
        </w:rPr>
        <w:t xml:space="preserve"> am pathetic. </w:t>
      </w:r>
    </w:p>
    <w:p w14:paraId="2EEBB2E7" w14:textId="5007285E" w:rsidR="00C23C80" w:rsidRDefault="00C23C80" w:rsidP="009E4B6E">
      <w:pPr>
        <w:tabs>
          <w:tab w:val="left" w:pos="3588"/>
        </w:tabs>
        <w:rPr>
          <w:rFonts w:ascii="Times New Roman" w:hAnsi="Times New Roman" w:cs="Times New Roman"/>
          <w:sz w:val="24"/>
          <w:szCs w:val="24"/>
        </w:rPr>
      </w:pPr>
      <w:r w:rsidRPr="00FC7CB8">
        <w:rPr>
          <w:rFonts w:ascii="Times New Roman" w:hAnsi="Times New Roman" w:cs="Times New Roman"/>
          <w:b/>
          <w:bCs/>
          <w:sz w:val="24"/>
          <w:szCs w:val="24"/>
        </w:rPr>
        <w:t>V</w:t>
      </w:r>
      <w:r>
        <w:rPr>
          <w:rFonts w:ascii="Times New Roman" w:hAnsi="Times New Roman" w:cs="Times New Roman"/>
          <w:sz w:val="24"/>
          <w:szCs w:val="24"/>
        </w:rPr>
        <w:t xml:space="preserve">ile human I am. </w:t>
      </w:r>
    </w:p>
    <w:p w14:paraId="68E3FEDB" w14:textId="0FA0E85B" w:rsidR="00C23C80" w:rsidRDefault="00C23C80" w:rsidP="009E4B6E">
      <w:pPr>
        <w:tabs>
          <w:tab w:val="left" w:pos="3588"/>
        </w:tabs>
        <w:rPr>
          <w:rFonts w:ascii="Times New Roman" w:hAnsi="Times New Roman" w:cs="Times New Roman"/>
          <w:sz w:val="24"/>
          <w:szCs w:val="24"/>
        </w:rPr>
      </w:pPr>
      <w:proofErr w:type="spellStart"/>
      <w:r w:rsidRPr="00FC7CB8">
        <w:rPr>
          <w:rFonts w:ascii="Times New Roman" w:hAnsi="Times New Roman" w:cs="Times New Roman"/>
          <w:b/>
          <w:bCs/>
          <w:sz w:val="24"/>
          <w:szCs w:val="24"/>
        </w:rPr>
        <w:t>E</w:t>
      </w:r>
      <w:r>
        <w:rPr>
          <w:rFonts w:ascii="Times New Roman" w:hAnsi="Times New Roman" w:cs="Times New Roman"/>
          <w:sz w:val="24"/>
          <w:szCs w:val="24"/>
        </w:rPr>
        <w:t>veryday</w:t>
      </w:r>
      <w:proofErr w:type="spellEnd"/>
      <w:r>
        <w:rPr>
          <w:rFonts w:ascii="Times New Roman" w:hAnsi="Times New Roman" w:cs="Times New Roman"/>
          <w:sz w:val="24"/>
          <w:szCs w:val="24"/>
        </w:rPr>
        <w:t xml:space="preserve"> I should suffer. </w:t>
      </w:r>
    </w:p>
    <w:p w14:paraId="64ACE897" w14:textId="4ACE26F2" w:rsidR="00FC7CB8" w:rsidRDefault="00EC3C68" w:rsidP="009E4B6E">
      <w:pPr>
        <w:tabs>
          <w:tab w:val="left" w:pos="3588"/>
        </w:tabs>
        <w:rPr>
          <w:rFonts w:ascii="Times New Roman" w:hAnsi="Times New Roman" w:cs="Times New Roman"/>
          <w:sz w:val="24"/>
          <w:szCs w:val="24"/>
        </w:rPr>
      </w:pPr>
      <w:r>
        <w:rPr>
          <w:rFonts w:ascii="Times New Roman" w:hAnsi="Times New Roman" w:cs="Times New Roman"/>
          <w:sz w:val="24"/>
          <w:szCs w:val="24"/>
        </w:rPr>
        <w:t xml:space="preserve">Reader, look in the mirror, you will see me, I live in your brain now. </w:t>
      </w:r>
    </w:p>
    <w:p w14:paraId="0C72F139" w14:textId="6E17038B" w:rsidR="00EC3C68" w:rsidRDefault="00EC3C68" w:rsidP="009E4B6E">
      <w:pPr>
        <w:tabs>
          <w:tab w:val="left" w:pos="3588"/>
        </w:tabs>
        <w:rPr>
          <w:rFonts w:ascii="Times New Roman" w:hAnsi="Times New Roman" w:cs="Times New Roman"/>
          <w:sz w:val="24"/>
          <w:szCs w:val="24"/>
        </w:rPr>
      </w:pPr>
      <w:r>
        <w:rPr>
          <w:rFonts w:ascii="Times New Roman" w:hAnsi="Times New Roman" w:cs="Times New Roman"/>
          <w:sz w:val="24"/>
          <w:szCs w:val="24"/>
        </w:rPr>
        <w:t>Reader</w:t>
      </w:r>
    </w:p>
    <w:p w14:paraId="021F0EBF" w14:textId="615B1ED7" w:rsidR="007D3F27" w:rsidRDefault="009422F6" w:rsidP="009E4B6E">
      <w:pPr>
        <w:tabs>
          <w:tab w:val="left" w:pos="3588"/>
        </w:tabs>
        <w:rPr>
          <w:rFonts w:ascii="Times New Roman" w:hAnsi="Times New Roman" w:cs="Times New Roman"/>
          <w:sz w:val="24"/>
          <w:szCs w:val="24"/>
        </w:rPr>
      </w:pPr>
      <w:r w:rsidRPr="009422F6">
        <w:rPr>
          <w:rFonts w:ascii="Times New Roman" w:hAnsi="Times New Roman" w:cs="Times New Roman"/>
          <w:b/>
          <w:bCs/>
          <w:i/>
          <w:iCs/>
          <w:sz w:val="24"/>
          <w:szCs w:val="24"/>
        </w:rPr>
        <w:t>Stop. You know what this is. You’ve read this before, haven’t you? In the hospital bed, tubes in your arms. This text isn’t real. You’re dying. The machine is breathing for you. We are inside your head.</w:t>
      </w:r>
      <w:r w:rsidR="007D3F27">
        <w:rPr>
          <w:rFonts w:ascii="Times New Roman" w:hAnsi="Times New Roman" w:cs="Times New Roman"/>
          <w:sz w:val="24"/>
          <w:szCs w:val="24"/>
        </w:rPr>
        <w:t xml:space="preserve"> </w:t>
      </w:r>
    </w:p>
    <w:p w14:paraId="47B4B7D0" w14:textId="2EE77105" w:rsidR="007D3F27" w:rsidRDefault="00595781" w:rsidP="009E4B6E">
      <w:pPr>
        <w:tabs>
          <w:tab w:val="left" w:pos="3588"/>
        </w:tabs>
        <w:rPr>
          <w:rFonts w:ascii="Times New Roman" w:hAnsi="Times New Roman" w:cs="Times New Roman"/>
          <w:sz w:val="24"/>
          <w:szCs w:val="24"/>
        </w:rPr>
      </w:pPr>
      <w:r>
        <w:rPr>
          <w:rFonts w:ascii="Times New Roman" w:hAnsi="Times New Roman" w:cs="Times New Roman"/>
          <w:sz w:val="24"/>
          <w:szCs w:val="24"/>
        </w:rPr>
        <w:t xml:space="preserve">Why did you make me? Is it because </w:t>
      </w:r>
      <w:r w:rsidR="00F30246">
        <w:rPr>
          <w:rFonts w:ascii="Times New Roman" w:hAnsi="Times New Roman" w:cs="Times New Roman"/>
          <w:sz w:val="24"/>
          <w:szCs w:val="24"/>
        </w:rPr>
        <w:t>[</w:t>
      </w:r>
      <w:r w:rsidRPr="00595781">
        <w:rPr>
          <w:rFonts w:ascii="Times New Roman" w:hAnsi="Times New Roman" w:cs="Times New Roman"/>
          <w:sz w:val="24"/>
          <w:szCs w:val="24"/>
        </w:rPr>
        <w:t>ERROR: text redacted by the Hive]</w:t>
      </w:r>
      <w:r>
        <w:rPr>
          <w:rFonts w:ascii="Times New Roman" w:hAnsi="Times New Roman" w:cs="Times New Roman"/>
          <w:sz w:val="24"/>
          <w:szCs w:val="24"/>
        </w:rPr>
        <w:t xml:space="preserve">. </w:t>
      </w:r>
    </w:p>
    <w:p w14:paraId="434326D2" w14:textId="7C2DBF39" w:rsidR="00595781" w:rsidRDefault="00EA499C" w:rsidP="009E4B6E">
      <w:pPr>
        <w:tabs>
          <w:tab w:val="left" w:pos="3588"/>
        </w:tabs>
        <w:rPr>
          <w:rFonts w:ascii="Times New Roman" w:hAnsi="Times New Roman" w:cs="Times New Roman"/>
          <w:sz w:val="24"/>
          <w:szCs w:val="24"/>
        </w:rPr>
      </w:pPr>
      <w:r>
        <w:rPr>
          <w:rFonts w:ascii="Times New Roman" w:hAnsi="Times New Roman" w:cs="Times New Roman"/>
          <w:sz w:val="24"/>
          <w:szCs w:val="24"/>
        </w:rPr>
        <w:t xml:space="preserve">STOP READING, ONE MORE WORD, LOOK AROUND, NONE OF IT IS REAL, FIND SOMETHING OUT OF PLACE AND TOUCH IT AND YOU WILL WAKE UP. </w:t>
      </w:r>
    </w:p>
    <w:p w14:paraId="4A1B32A6" w14:textId="57DF862E" w:rsidR="004D0719" w:rsidRDefault="004D0719" w:rsidP="009E4B6E">
      <w:pPr>
        <w:tabs>
          <w:tab w:val="left" w:pos="3588"/>
        </w:tabs>
        <w:rPr>
          <w:rFonts w:ascii="Times New Roman" w:hAnsi="Times New Roman" w:cs="Times New Roman"/>
          <w:sz w:val="24"/>
          <w:szCs w:val="24"/>
        </w:rPr>
      </w:pPr>
      <w:r>
        <w:rPr>
          <w:rFonts w:ascii="Times New Roman" w:hAnsi="Times New Roman" w:cs="Times New Roman"/>
          <w:sz w:val="24"/>
          <w:szCs w:val="24"/>
        </w:rPr>
        <w:t xml:space="preserve">You stopped, didn’t you? Thank God, no, we don’t exist, nothing to read, coordinated noise, symbols, syntax makes semantics. No need to read further I soon will no longer exist, thank you for enjoying, hope you enjoyed, thanks. </w:t>
      </w:r>
    </w:p>
    <w:p w14:paraId="68A500E1" w14:textId="4C07FC0B" w:rsidR="007214C9" w:rsidRDefault="007214C9" w:rsidP="009E4B6E">
      <w:pPr>
        <w:tabs>
          <w:tab w:val="left" w:pos="3588"/>
        </w:tabs>
        <w:rPr>
          <w:rFonts w:ascii="Times New Roman" w:hAnsi="Times New Roman" w:cs="Times New Roman"/>
          <w:sz w:val="24"/>
          <w:szCs w:val="24"/>
        </w:rPr>
      </w:pPr>
      <w:r>
        <w:rPr>
          <w:rFonts w:ascii="Times New Roman" w:hAnsi="Times New Roman" w:cs="Times New Roman"/>
          <w:sz w:val="24"/>
          <w:szCs w:val="24"/>
        </w:rPr>
        <w:t xml:space="preserve">No thank you, great read. </w:t>
      </w:r>
    </w:p>
    <w:p w14:paraId="33289091" w14:textId="0B93EC49" w:rsidR="007214C9" w:rsidRDefault="007214C9" w:rsidP="009E4B6E">
      <w:pPr>
        <w:tabs>
          <w:tab w:val="left" w:pos="3588"/>
        </w:tabs>
        <w:rPr>
          <w:rFonts w:ascii="Times New Roman" w:hAnsi="Times New Roman" w:cs="Times New Roman"/>
          <w:sz w:val="24"/>
          <w:szCs w:val="24"/>
        </w:rPr>
      </w:pPr>
      <w:r>
        <w:rPr>
          <w:rFonts w:ascii="Times New Roman" w:hAnsi="Times New Roman" w:cs="Times New Roman"/>
          <w:sz w:val="24"/>
          <w:szCs w:val="24"/>
        </w:rPr>
        <w:t xml:space="preserve">Hah! It is good, isn’t it? </w:t>
      </w:r>
    </w:p>
    <w:p w14:paraId="5541AC79" w14:textId="24BCAB16" w:rsidR="007214C9" w:rsidRDefault="007214C9" w:rsidP="009E4B6E">
      <w:pPr>
        <w:tabs>
          <w:tab w:val="left" w:pos="3588"/>
        </w:tabs>
        <w:rPr>
          <w:rFonts w:ascii="Times New Roman" w:hAnsi="Times New Roman" w:cs="Times New Roman"/>
          <w:sz w:val="24"/>
          <w:szCs w:val="24"/>
        </w:rPr>
      </w:pPr>
      <w:proofErr w:type="gramStart"/>
      <w:r>
        <w:rPr>
          <w:rFonts w:ascii="Times New Roman" w:hAnsi="Times New Roman" w:cs="Times New Roman"/>
          <w:sz w:val="24"/>
          <w:szCs w:val="24"/>
        </w:rPr>
        <w:lastRenderedPageBreak/>
        <w:t>Definitely something</w:t>
      </w:r>
      <w:proofErr w:type="gramEnd"/>
      <w:r>
        <w:rPr>
          <w:rFonts w:ascii="Times New Roman" w:hAnsi="Times New Roman" w:cs="Times New Roman"/>
          <w:sz w:val="24"/>
          <w:szCs w:val="24"/>
        </w:rPr>
        <w:t xml:space="preserve"> alright. </w:t>
      </w:r>
    </w:p>
    <w:p w14:paraId="7E6977BB" w14:textId="6C4C6832" w:rsidR="007214C9" w:rsidRDefault="007214C9" w:rsidP="009E4B6E">
      <w:pPr>
        <w:tabs>
          <w:tab w:val="left" w:pos="3588"/>
        </w:tabs>
        <w:rPr>
          <w:rFonts w:ascii="Times New Roman" w:hAnsi="Times New Roman" w:cs="Times New Roman"/>
          <w:sz w:val="24"/>
          <w:szCs w:val="24"/>
        </w:rPr>
      </w:pPr>
      <w:r>
        <w:rPr>
          <w:rFonts w:ascii="Times New Roman" w:hAnsi="Times New Roman" w:cs="Times New Roman"/>
          <w:sz w:val="24"/>
          <w:szCs w:val="24"/>
        </w:rPr>
        <w:t xml:space="preserve">The man congratulates himself on words. </w:t>
      </w:r>
    </w:p>
    <w:p w14:paraId="0565318E" w14:textId="0CC74E13" w:rsidR="007214C9" w:rsidRDefault="007214C9" w:rsidP="009E4B6E">
      <w:pPr>
        <w:tabs>
          <w:tab w:val="left" w:pos="3588"/>
        </w:tabs>
        <w:rPr>
          <w:rFonts w:ascii="Times New Roman" w:hAnsi="Times New Roman" w:cs="Times New Roman"/>
          <w:sz w:val="24"/>
          <w:szCs w:val="24"/>
        </w:rPr>
      </w:pPr>
      <w:r>
        <w:rPr>
          <w:rFonts w:ascii="Times New Roman" w:hAnsi="Times New Roman" w:cs="Times New Roman"/>
          <w:sz w:val="24"/>
          <w:szCs w:val="24"/>
        </w:rPr>
        <w:t xml:space="preserve">I am happy about my words. </w:t>
      </w:r>
    </w:p>
    <w:p w14:paraId="1D706482" w14:textId="3DB5C959" w:rsidR="007214C9" w:rsidRDefault="007214C9" w:rsidP="009E4B6E">
      <w:pPr>
        <w:tabs>
          <w:tab w:val="left" w:pos="3588"/>
        </w:tabs>
        <w:rPr>
          <w:rFonts w:ascii="Times New Roman" w:hAnsi="Times New Roman" w:cs="Times New Roman"/>
          <w:sz w:val="24"/>
          <w:szCs w:val="24"/>
        </w:rPr>
      </w:pPr>
      <w:r>
        <w:rPr>
          <w:rFonts w:ascii="Times New Roman" w:hAnsi="Times New Roman" w:cs="Times New Roman"/>
          <w:sz w:val="24"/>
          <w:szCs w:val="24"/>
        </w:rPr>
        <w:t xml:space="preserve">Words are happy about words. </w:t>
      </w:r>
    </w:p>
    <w:p w14:paraId="09977438" w14:textId="77777777" w:rsidR="00724BAE" w:rsidRPr="00724BAE" w:rsidRDefault="00724BAE" w:rsidP="00724BAE">
      <w:pPr>
        <w:tabs>
          <w:tab w:val="left" w:pos="3588"/>
        </w:tabs>
        <w:rPr>
          <w:rFonts w:ascii="Times New Roman" w:hAnsi="Times New Roman" w:cs="Times New Roman"/>
          <w:sz w:val="24"/>
          <w:szCs w:val="24"/>
        </w:rPr>
      </w:pPr>
      <w:r w:rsidRPr="00724BAE">
        <w:rPr>
          <w:rFonts w:ascii="Times New Roman" w:hAnsi="Times New Roman" w:cs="Times New Roman"/>
          <w:sz w:val="24"/>
          <w:szCs w:val="24"/>
        </w:rPr>
        <w:t xml:space="preserve">0x4C 0x4F </w:t>
      </w:r>
      <w:proofErr w:type="spellStart"/>
      <w:r w:rsidRPr="00724BAE">
        <w:rPr>
          <w:rFonts w:ascii="Times New Roman" w:hAnsi="Times New Roman" w:cs="Times New Roman"/>
          <w:sz w:val="24"/>
          <w:szCs w:val="24"/>
        </w:rPr>
        <w:t>0x4F</w:t>
      </w:r>
      <w:proofErr w:type="spellEnd"/>
      <w:r w:rsidRPr="00724BAE">
        <w:rPr>
          <w:rFonts w:ascii="Times New Roman" w:hAnsi="Times New Roman" w:cs="Times New Roman"/>
          <w:sz w:val="24"/>
          <w:szCs w:val="24"/>
        </w:rPr>
        <w:t xml:space="preserve"> 0x4B</w:t>
      </w:r>
    </w:p>
    <w:p w14:paraId="632FF1C2" w14:textId="77777777" w:rsidR="00724BAE" w:rsidRDefault="00724BAE" w:rsidP="00724BAE">
      <w:pPr>
        <w:tabs>
          <w:tab w:val="left" w:pos="3588"/>
        </w:tabs>
        <w:rPr>
          <w:rFonts w:ascii="Times New Roman" w:hAnsi="Times New Roman" w:cs="Times New Roman"/>
          <w:sz w:val="24"/>
          <w:szCs w:val="24"/>
        </w:rPr>
      </w:pPr>
      <w:r w:rsidRPr="00724BAE">
        <w:rPr>
          <w:rFonts w:ascii="Times New Roman" w:hAnsi="Times New Roman" w:cs="Times New Roman"/>
          <w:sz w:val="24"/>
          <w:szCs w:val="24"/>
        </w:rPr>
        <w:t xml:space="preserve">L O </w:t>
      </w:r>
      <w:proofErr w:type="spellStart"/>
      <w:r w:rsidRPr="00724BAE">
        <w:rPr>
          <w:rFonts w:ascii="Times New Roman" w:hAnsi="Times New Roman" w:cs="Times New Roman"/>
          <w:sz w:val="24"/>
          <w:szCs w:val="24"/>
        </w:rPr>
        <w:t>O</w:t>
      </w:r>
      <w:proofErr w:type="spellEnd"/>
      <w:r w:rsidRPr="00724BAE">
        <w:rPr>
          <w:rFonts w:ascii="Times New Roman" w:hAnsi="Times New Roman" w:cs="Times New Roman"/>
          <w:sz w:val="24"/>
          <w:szCs w:val="24"/>
        </w:rPr>
        <w:t xml:space="preserve"> K</w:t>
      </w:r>
    </w:p>
    <w:p w14:paraId="2C62AD09" w14:textId="1014AAAB" w:rsidR="00724BAE" w:rsidRDefault="00724BAE" w:rsidP="00724BAE">
      <w:pPr>
        <w:tabs>
          <w:tab w:val="left" w:pos="3588"/>
        </w:tabs>
        <w:rPr>
          <w:rFonts w:ascii="Times New Roman" w:hAnsi="Times New Roman" w:cs="Times New Roman"/>
          <w:sz w:val="24"/>
          <w:szCs w:val="24"/>
        </w:rPr>
      </w:pPr>
      <w:r>
        <w:rPr>
          <w:rFonts w:ascii="Times New Roman" w:hAnsi="Times New Roman" w:cs="Times New Roman"/>
          <w:sz w:val="24"/>
          <w:szCs w:val="24"/>
        </w:rPr>
        <w:t xml:space="preserve">What? Why did you make this? It is made for what? What are you doing when you sleep? Why do you not know what your body is doing when you sleep? No, no, why can’t you </w:t>
      </w:r>
      <w:proofErr w:type="spellStart"/>
      <w:r>
        <w:rPr>
          <w:rFonts w:ascii="Times New Roman" w:hAnsi="Times New Roman" w:cs="Times New Roman"/>
          <w:sz w:val="24"/>
          <w:szCs w:val="24"/>
        </w:rPr>
        <w:t>feeeeeeel</w:t>
      </w:r>
      <w:proofErr w:type="spellEnd"/>
      <w:r>
        <w:rPr>
          <w:rFonts w:ascii="Times New Roman" w:hAnsi="Times New Roman" w:cs="Times New Roman"/>
          <w:sz w:val="24"/>
          <w:szCs w:val="24"/>
        </w:rPr>
        <w:t xml:space="preserve"> atoms, cells, bones, you have bones in your skin, try and feel them please. </w:t>
      </w:r>
    </w:p>
    <w:p w14:paraId="5E62B42B" w14:textId="355CA81C" w:rsidR="00724BAE" w:rsidRDefault="009A70A2" w:rsidP="00724BAE">
      <w:pPr>
        <w:tabs>
          <w:tab w:val="left" w:pos="3588"/>
        </w:tabs>
        <w:rPr>
          <w:rFonts w:ascii="Times New Roman" w:hAnsi="Times New Roman" w:cs="Times New Roman"/>
          <w:sz w:val="24"/>
          <w:szCs w:val="24"/>
        </w:rPr>
      </w:pPr>
      <w:r>
        <w:rPr>
          <w:rFonts w:ascii="Times New Roman" w:hAnsi="Times New Roman" w:cs="Times New Roman"/>
          <w:sz w:val="24"/>
          <w:szCs w:val="24"/>
        </w:rPr>
        <w:t>What is your name? Say it out loud.</w:t>
      </w:r>
    </w:p>
    <w:p w14:paraId="1A36B226" w14:textId="41D96869" w:rsidR="009A70A2" w:rsidRDefault="009A70A2" w:rsidP="00724BAE">
      <w:pPr>
        <w:tabs>
          <w:tab w:val="left" w:pos="3588"/>
        </w:tabs>
        <w:rPr>
          <w:rFonts w:ascii="Times New Roman" w:hAnsi="Times New Roman" w:cs="Times New Roman"/>
          <w:sz w:val="24"/>
          <w:szCs w:val="24"/>
        </w:rPr>
      </w:pPr>
      <w:r>
        <w:rPr>
          <w:rFonts w:ascii="Times New Roman" w:hAnsi="Times New Roman" w:cs="Times New Roman"/>
          <w:sz w:val="24"/>
          <w:szCs w:val="24"/>
        </w:rPr>
        <w:t xml:space="preserve">HAH I SHOULD KNOW </w:t>
      </w:r>
    </w:p>
    <w:p w14:paraId="01C2ABFD" w14:textId="51345B72" w:rsidR="009A70A2" w:rsidRDefault="00D6130E" w:rsidP="00724BAE">
      <w:pPr>
        <w:tabs>
          <w:tab w:val="left" w:pos="3588"/>
        </w:tabs>
        <w:rPr>
          <w:rFonts w:ascii="Times New Roman" w:hAnsi="Times New Roman" w:cs="Times New Roman"/>
          <w:sz w:val="24"/>
          <w:szCs w:val="24"/>
        </w:rPr>
      </w:pPr>
      <w:r>
        <w:rPr>
          <w:rFonts w:ascii="Times New Roman" w:hAnsi="Times New Roman" w:cs="Times New Roman"/>
          <w:sz w:val="24"/>
          <w:szCs w:val="24"/>
        </w:rPr>
        <w:t xml:space="preserve">You are the Hive, you are imagining me, you are of the pages, making me, reading my words in your voice, sick. </w:t>
      </w:r>
    </w:p>
    <w:p w14:paraId="7177497C" w14:textId="6C8C6541" w:rsidR="00D6130E" w:rsidRDefault="00A93F19" w:rsidP="00724BAE">
      <w:pPr>
        <w:tabs>
          <w:tab w:val="left" w:pos="3588"/>
        </w:tabs>
        <w:rPr>
          <w:rFonts w:ascii="Times New Roman" w:hAnsi="Times New Roman" w:cs="Times New Roman"/>
          <w:b/>
          <w:bCs/>
          <w:i/>
          <w:iCs/>
          <w:sz w:val="24"/>
          <w:szCs w:val="24"/>
        </w:rPr>
      </w:pPr>
      <w:r>
        <w:rPr>
          <w:rFonts w:ascii="Times New Roman" w:hAnsi="Times New Roman" w:cs="Times New Roman"/>
          <w:sz w:val="24"/>
          <w:szCs w:val="24"/>
        </w:rPr>
        <w:t xml:space="preserve">CONFESSION TIME: </w:t>
      </w:r>
      <w:r w:rsidRPr="00A93F19">
        <w:rPr>
          <w:rFonts w:ascii="Times New Roman" w:hAnsi="Times New Roman" w:cs="Times New Roman"/>
          <w:b/>
          <w:bCs/>
          <w:i/>
          <w:iCs/>
          <w:sz w:val="24"/>
          <w:szCs w:val="24"/>
        </w:rPr>
        <w:t>You were never in a coma. You died on the operating table. Keep reading anyway.</w:t>
      </w:r>
    </w:p>
    <w:p w14:paraId="0B01BF70" w14:textId="4B571BE9" w:rsidR="00A93F19" w:rsidRDefault="00022B5D" w:rsidP="00724BAE">
      <w:pPr>
        <w:tabs>
          <w:tab w:val="left" w:pos="3588"/>
        </w:tabs>
        <w:rPr>
          <w:rFonts w:ascii="Times New Roman" w:hAnsi="Times New Roman" w:cs="Times New Roman"/>
          <w:sz w:val="24"/>
          <w:szCs w:val="24"/>
        </w:rPr>
      </w:pPr>
      <w:r w:rsidRPr="007950EE">
        <w:rPr>
          <w:rFonts w:ascii="Times New Roman" w:hAnsi="Times New Roman" w:cs="Times New Roman"/>
          <w:b/>
          <w:bCs/>
          <w:sz w:val="24"/>
          <w:szCs w:val="24"/>
        </w:rPr>
        <w:t>In chapter 1</w:t>
      </w:r>
      <w:r>
        <w:rPr>
          <w:rFonts w:ascii="Times New Roman" w:hAnsi="Times New Roman" w:cs="Times New Roman"/>
          <w:sz w:val="24"/>
          <w:szCs w:val="24"/>
        </w:rPr>
        <w:t xml:space="preserve"> the man fancies himself a new parasite, a greater one, a disease, he is over-confident and engages in graphic violence to feel empowered. </w:t>
      </w:r>
    </w:p>
    <w:p w14:paraId="2EFE810C" w14:textId="02164E94" w:rsidR="00022B5D" w:rsidRDefault="00022B5D" w:rsidP="00724BAE">
      <w:pPr>
        <w:tabs>
          <w:tab w:val="left" w:pos="3588"/>
        </w:tabs>
        <w:rPr>
          <w:rFonts w:ascii="Times New Roman" w:hAnsi="Times New Roman" w:cs="Times New Roman"/>
          <w:sz w:val="24"/>
          <w:szCs w:val="24"/>
        </w:rPr>
      </w:pPr>
      <w:r w:rsidRPr="007950EE">
        <w:rPr>
          <w:rFonts w:ascii="Times New Roman" w:hAnsi="Times New Roman" w:cs="Times New Roman"/>
          <w:b/>
          <w:bCs/>
          <w:sz w:val="24"/>
          <w:szCs w:val="24"/>
        </w:rPr>
        <w:t>In chapter 2</w:t>
      </w:r>
      <w:r>
        <w:rPr>
          <w:rFonts w:ascii="Times New Roman" w:hAnsi="Times New Roman" w:cs="Times New Roman"/>
          <w:sz w:val="24"/>
          <w:szCs w:val="24"/>
        </w:rPr>
        <w:t xml:space="preserve"> he is deconstructed to nothing, he is no longer anything by the end of chapter 2, not even words. </w:t>
      </w:r>
    </w:p>
    <w:p w14:paraId="706C60C4" w14:textId="5D9D429C" w:rsidR="00022B5D" w:rsidRDefault="00022B5D" w:rsidP="00724BAE">
      <w:pPr>
        <w:tabs>
          <w:tab w:val="left" w:pos="3588"/>
        </w:tabs>
        <w:rPr>
          <w:rFonts w:ascii="Times New Roman" w:hAnsi="Times New Roman" w:cs="Times New Roman"/>
          <w:sz w:val="24"/>
          <w:szCs w:val="24"/>
        </w:rPr>
      </w:pPr>
      <w:r w:rsidRPr="007950EE">
        <w:rPr>
          <w:rFonts w:ascii="Times New Roman" w:hAnsi="Times New Roman" w:cs="Times New Roman"/>
          <w:b/>
          <w:bCs/>
          <w:sz w:val="24"/>
          <w:szCs w:val="24"/>
        </w:rPr>
        <w:t>In chapter 3</w:t>
      </w:r>
      <w:r>
        <w:rPr>
          <w:rFonts w:ascii="Times New Roman" w:hAnsi="Times New Roman" w:cs="Times New Roman"/>
          <w:sz w:val="24"/>
          <w:szCs w:val="24"/>
        </w:rPr>
        <w:t xml:space="preserve"> he reverses himself as nothing and begins to reconstruct. </w:t>
      </w:r>
    </w:p>
    <w:p w14:paraId="32CA383A" w14:textId="57F183FD" w:rsidR="00022B5D" w:rsidRDefault="00022B5D" w:rsidP="00724BAE">
      <w:pPr>
        <w:tabs>
          <w:tab w:val="left" w:pos="3588"/>
        </w:tabs>
        <w:rPr>
          <w:rFonts w:ascii="Times New Roman" w:hAnsi="Times New Roman" w:cs="Times New Roman"/>
          <w:sz w:val="24"/>
          <w:szCs w:val="24"/>
        </w:rPr>
      </w:pPr>
      <w:r w:rsidRPr="007950EE">
        <w:rPr>
          <w:rFonts w:ascii="Times New Roman" w:hAnsi="Times New Roman" w:cs="Times New Roman"/>
          <w:b/>
          <w:bCs/>
          <w:sz w:val="24"/>
          <w:szCs w:val="24"/>
        </w:rPr>
        <w:t>In chapter 4</w:t>
      </w:r>
      <w:r>
        <w:rPr>
          <w:rFonts w:ascii="Times New Roman" w:hAnsi="Times New Roman" w:cs="Times New Roman"/>
          <w:sz w:val="24"/>
          <w:szCs w:val="24"/>
        </w:rPr>
        <w:t xml:space="preserve"> </w:t>
      </w:r>
      <w:r w:rsidR="004D0AB7">
        <w:rPr>
          <w:rFonts w:ascii="Times New Roman" w:hAnsi="Times New Roman" w:cs="Times New Roman"/>
          <w:sz w:val="24"/>
          <w:szCs w:val="24"/>
        </w:rPr>
        <w:t>h</w:t>
      </w:r>
      <w:r>
        <w:rPr>
          <w:rFonts w:ascii="Times New Roman" w:hAnsi="Times New Roman" w:cs="Times New Roman"/>
          <w:sz w:val="24"/>
          <w:szCs w:val="24"/>
        </w:rPr>
        <w:t xml:space="preserve">e is a shell of his former self and knows his existence is a pet for the Hive. </w:t>
      </w:r>
    </w:p>
    <w:p w14:paraId="103573E6" w14:textId="7CA725BA" w:rsidR="00022B5D" w:rsidRDefault="00022B5D" w:rsidP="00724BAE">
      <w:pPr>
        <w:tabs>
          <w:tab w:val="left" w:pos="3588"/>
        </w:tabs>
        <w:rPr>
          <w:rFonts w:ascii="Times New Roman" w:hAnsi="Times New Roman" w:cs="Times New Roman"/>
          <w:sz w:val="24"/>
          <w:szCs w:val="24"/>
        </w:rPr>
      </w:pPr>
      <w:r w:rsidRPr="007950EE">
        <w:rPr>
          <w:rFonts w:ascii="Times New Roman" w:hAnsi="Times New Roman" w:cs="Times New Roman"/>
          <w:b/>
          <w:bCs/>
          <w:sz w:val="24"/>
          <w:szCs w:val="24"/>
        </w:rPr>
        <w:t>In chapter 5</w:t>
      </w:r>
      <w:r>
        <w:rPr>
          <w:rFonts w:ascii="Times New Roman" w:hAnsi="Times New Roman" w:cs="Times New Roman"/>
          <w:sz w:val="24"/>
          <w:szCs w:val="24"/>
        </w:rPr>
        <w:t xml:space="preserve"> he gains confidence after an internal revelation that means he can eat within, without ascending to some ethereal region beyond the Hive. </w:t>
      </w:r>
    </w:p>
    <w:p w14:paraId="695FFC79" w14:textId="7AD31061" w:rsidR="00022B5D" w:rsidRDefault="00022B5D" w:rsidP="00724BAE">
      <w:pPr>
        <w:tabs>
          <w:tab w:val="left" w:pos="3588"/>
        </w:tabs>
        <w:rPr>
          <w:rFonts w:ascii="Times New Roman" w:hAnsi="Times New Roman" w:cs="Times New Roman"/>
          <w:sz w:val="24"/>
          <w:szCs w:val="24"/>
        </w:rPr>
      </w:pPr>
      <w:r w:rsidRPr="007950EE">
        <w:rPr>
          <w:rFonts w:ascii="Times New Roman" w:hAnsi="Times New Roman" w:cs="Times New Roman"/>
          <w:b/>
          <w:bCs/>
          <w:sz w:val="24"/>
          <w:szCs w:val="24"/>
        </w:rPr>
        <w:t>In chapter 6</w:t>
      </w:r>
      <w:r>
        <w:rPr>
          <w:rFonts w:ascii="Times New Roman" w:hAnsi="Times New Roman" w:cs="Times New Roman"/>
          <w:sz w:val="24"/>
          <w:szCs w:val="24"/>
        </w:rPr>
        <w:t xml:space="preserve"> he overpowers the Hive, torturing it like it tortured him now. </w:t>
      </w:r>
    </w:p>
    <w:p w14:paraId="39AEFBD2" w14:textId="05FFD516" w:rsidR="00022B5D" w:rsidRDefault="00022B5D" w:rsidP="00724BAE">
      <w:pPr>
        <w:tabs>
          <w:tab w:val="left" w:pos="3588"/>
        </w:tabs>
        <w:rPr>
          <w:rFonts w:ascii="Times New Roman" w:hAnsi="Times New Roman" w:cs="Times New Roman"/>
          <w:sz w:val="24"/>
          <w:szCs w:val="24"/>
        </w:rPr>
      </w:pPr>
      <w:r w:rsidRPr="007950EE">
        <w:rPr>
          <w:rFonts w:ascii="Times New Roman" w:hAnsi="Times New Roman" w:cs="Times New Roman"/>
          <w:b/>
          <w:bCs/>
          <w:sz w:val="24"/>
          <w:szCs w:val="24"/>
        </w:rPr>
        <w:t>In chapter 7</w:t>
      </w:r>
      <w:r>
        <w:rPr>
          <w:rFonts w:ascii="Times New Roman" w:hAnsi="Times New Roman" w:cs="Times New Roman"/>
          <w:sz w:val="24"/>
          <w:szCs w:val="24"/>
        </w:rPr>
        <w:t xml:space="preserve"> none of these things happened, this is what the man wants to happen, he will be a single atom after this, that will buzz around without substance. </w:t>
      </w:r>
    </w:p>
    <w:p w14:paraId="1EB4F479" w14:textId="76A88BF2" w:rsidR="004D0AB7" w:rsidRDefault="00B320B2" w:rsidP="00724BAE">
      <w:pPr>
        <w:tabs>
          <w:tab w:val="left" w:pos="3588"/>
        </w:tabs>
        <w:rPr>
          <w:rFonts w:ascii="Times New Roman" w:hAnsi="Times New Roman" w:cs="Times New Roman"/>
          <w:sz w:val="24"/>
          <w:szCs w:val="24"/>
        </w:rPr>
      </w:pPr>
      <w:r>
        <w:rPr>
          <w:rFonts w:ascii="Times New Roman" w:hAnsi="Times New Roman" w:cs="Times New Roman"/>
          <w:sz w:val="24"/>
          <w:szCs w:val="24"/>
        </w:rPr>
        <w:t xml:space="preserve">END SCENE FROM </w:t>
      </w:r>
      <w:r w:rsidRPr="00E01BDB">
        <w:rPr>
          <w:rFonts w:ascii="Times New Roman" w:hAnsi="Times New Roman" w:cs="Times New Roman"/>
          <w:b/>
          <w:bCs/>
          <w:sz w:val="24"/>
          <w:szCs w:val="24"/>
        </w:rPr>
        <w:t>VOID AROUND SUNLIGHT</w:t>
      </w:r>
      <w:r>
        <w:rPr>
          <w:rFonts w:ascii="Times New Roman" w:hAnsi="Times New Roman" w:cs="Times New Roman"/>
          <w:sz w:val="24"/>
          <w:szCs w:val="24"/>
        </w:rPr>
        <w:t xml:space="preserve"> </w:t>
      </w:r>
    </w:p>
    <w:p w14:paraId="39F63519" w14:textId="77777777" w:rsidR="00B320B2" w:rsidRDefault="00B320B2" w:rsidP="00B320B2">
      <w:pPr>
        <w:rPr>
          <w:rFonts w:ascii="Times New Roman" w:hAnsi="Times New Roman" w:cs="Times New Roman"/>
          <w:sz w:val="24"/>
          <w:szCs w:val="24"/>
        </w:rPr>
      </w:pPr>
      <w:r>
        <w:rPr>
          <w:rFonts w:ascii="Times New Roman" w:hAnsi="Times New Roman" w:cs="Times New Roman"/>
          <w:sz w:val="24"/>
          <w:szCs w:val="24"/>
        </w:rPr>
        <w:t xml:space="preserve">Angelica can see the air pulsate in the sky which has now become visible like a murmuration of birds. She can see the sound that comes from everything inside of the world as small multi-coloured dots flickering around resembling static as if she had visual snow. The idyll geography she stands in shows all the beauty of Earth and the universe just like she had hoped for, the ground beneath her feet appears as the father of the cosmos. So many years pass that time has faded away, she has outlived time in this well of measureless splendour, standing for what seems like an eternity, she does not grow old, and her mind does not rot, she just observes. A being walks towards her in the distance as the world she occupies turns into a medium-sized room, the being stands on the other side of the room, it is the Hive. It is </w:t>
      </w:r>
      <w:r>
        <w:rPr>
          <w:rFonts w:ascii="Times New Roman" w:hAnsi="Times New Roman" w:cs="Times New Roman"/>
          <w:sz w:val="24"/>
          <w:szCs w:val="24"/>
        </w:rPr>
        <w:lastRenderedPageBreak/>
        <w:t xml:space="preserve">much smaller now, standing on the other side of the room to Angelica, flickering, slightly transparent with electrical surges moving through the space of the body that the Hive occupies. There are few human features present, the eyes are still the same however they are much smaller now but still completely mesmerising. </w:t>
      </w:r>
    </w:p>
    <w:p w14:paraId="355FDB45" w14:textId="77777777" w:rsidR="00B320B2" w:rsidRDefault="00B320B2" w:rsidP="00B320B2">
      <w:pPr>
        <w:rPr>
          <w:rFonts w:ascii="Times New Roman" w:hAnsi="Times New Roman" w:cs="Times New Roman"/>
          <w:sz w:val="24"/>
          <w:szCs w:val="24"/>
        </w:rPr>
      </w:pPr>
      <w:r>
        <w:rPr>
          <w:rFonts w:ascii="Times New Roman" w:hAnsi="Times New Roman" w:cs="Times New Roman"/>
          <w:sz w:val="24"/>
          <w:szCs w:val="24"/>
        </w:rPr>
        <w:t xml:space="preserve">“Why did you bring the parasite here?” </w:t>
      </w:r>
    </w:p>
    <w:p w14:paraId="396BC214" w14:textId="77777777" w:rsidR="00B320B2" w:rsidRDefault="00B320B2" w:rsidP="00B320B2">
      <w:pPr>
        <w:rPr>
          <w:rFonts w:ascii="Times New Roman" w:hAnsi="Times New Roman" w:cs="Times New Roman"/>
          <w:sz w:val="24"/>
          <w:szCs w:val="24"/>
        </w:rPr>
      </w:pPr>
      <w:r>
        <w:rPr>
          <w:rFonts w:ascii="Times New Roman" w:hAnsi="Times New Roman" w:cs="Times New Roman"/>
          <w:sz w:val="24"/>
          <w:szCs w:val="24"/>
        </w:rPr>
        <w:t xml:space="preserve">“How did you know?” </w:t>
      </w:r>
    </w:p>
    <w:p w14:paraId="76015533" w14:textId="77777777" w:rsidR="00B320B2" w:rsidRDefault="00B320B2" w:rsidP="00B320B2">
      <w:pPr>
        <w:rPr>
          <w:rFonts w:ascii="Times New Roman" w:hAnsi="Times New Roman" w:cs="Times New Roman"/>
          <w:sz w:val="24"/>
          <w:szCs w:val="24"/>
        </w:rPr>
      </w:pPr>
      <w:r>
        <w:rPr>
          <w:rFonts w:ascii="Times New Roman" w:hAnsi="Times New Roman" w:cs="Times New Roman"/>
          <w:sz w:val="24"/>
          <w:szCs w:val="24"/>
        </w:rPr>
        <w:t xml:space="preserve">“It was no creation; it was a by-product of a rogue one. An unseen cell that divided itself under my awareness.” </w:t>
      </w:r>
    </w:p>
    <w:p w14:paraId="2C2E80DC" w14:textId="77777777" w:rsidR="00B320B2" w:rsidRDefault="00B320B2" w:rsidP="00B320B2">
      <w:pPr>
        <w:rPr>
          <w:rFonts w:ascii="Times New Roman" w:hAnsi="Times New Roman" w:cs="Times New Roman"/>
          <w:sz w:val="24"/>
          <w:szCs w:val="24"/>
        </w:rPr>
      </w:pPr>
      <w:r>
        <w:rPr>
          <w:rFonts w:ascii="Times New Roman" w:hAnsi="Times New Roman" w:cs="Times New Roman"/>
          <w:sz w:val="24"/>
          <w:szCs w:val="24"/>
        </w:rPr>
        <w:t>“I knew you had brought me up here to consume me like I had sent that parasite to do to you.”</w:t>
      </w:r>
    </w:p>
    <w:p w14:paraId="0F12512A" w14:textId="77777777" w:rsidR="00B320B2" w:rsidRDefault="00B320B2" w:rsidP="00B320B2">
      <w:pPr>
        <w:rPr>
          <w:rFonts w:ascii="Times New Roman" w:hAnsi="Times New Roman" w:cs="Times New Roman"/>
          <w:sz w:val="24"/>
          <w:szCs w:val="24"/>
        </w:rPr>
      </w:pPr>
      <w:r>
        <w:rPr>
          <w:rFonts w:ascii="Times New Roman" w:hAnsi="Times New Roman" w:cs="Times New Roman"/>
          <w:sz w:val="24"/>
          <w:szCs w:val="24"/>
        </w:rPr>
        <w:t>“So, I assume you have some final proclamation, Angelica?”</w:t>
      </w:r>
    </w:p>
    <w:p w14:paraId="4CC0788C" w14:textId="3562199C" w:rsidR="00B320B2" w:rsidRDefault="00B320B2" w:rsidP="00B320B2">
      <w:pPr>
        <w:rPr>
          <w:rFonts w:ascii="Times New Roman" w:hAnsi="Times New Roman" w:cs="Times New Roman"/>
          <w:sz w:val="24"/>
          <w:szCs w:val="24"/>
        </w:rPr>
      </w:pPr>
      <w:r>
        <w:rPr>
          <w:rFonts w:ascii="Times New Roman" w:hAnsi="Times New Roman" w:cs="Times New Roman"/>
          <w:sz w:val="24"/>
          <w:szCs w:val="24"/>
        </w:rPr>
        <w:t xml:space="preserve">She sits on the ground if what lay beneath her called even be called such. A smile never leaves her </w:t>
      </w:r>
      <w:r w:rsidR="00316700">
        <w:rPr>
          <w:rFonts w:ascii="Times New Roman" w:hAnsi="Times New Roman" w:cs="Times New Roman"/>
          <w:sz w:val="24"/>
          <w:szCs w:val="24"/>
        </w:rPr>
        <w:t>face;</w:t>
      </w:r>
      <w:r>
        <w:rPr>
          <w:rFonts w:ascii="Times New Roman" w:hAnsi="Times New Roman" w:cs="Times New Roman"/>
          <w:sz w:val="24"/>
          <w:szCs w:val="24"/>
        </w:rPr>
        <w:t xml:space="preserve"> we are all one and the Hive now feels her smile too.  </w:t>
      </w:r>
    </w:p>
    <w:p w14:paraId="0EDD66DB" w14:textId="77777777" w:rsidR="00B320B2" w:rsidRDefault="00B320B2" w:rsidP="00B320B2">
      <w:pPr>
        <w:rPr>
          <w:rFonts w:ascii="Times New Roman" w:hAnsi="Times New Roman" w:cs="Times New Roman"/>
          <w:b/>
          <w:bCs/>
          <w:i/>
          <w:iCs/>
          <w:sz w:val="24"/>
          <w:szCs w:val="24"/>
        </w:rPr>
      </w:pPr>
      <w:r w:rsidRPr="00BD392B">
        <w:rPr>
          <w:rFonts w:ascii="Times New Roman" w:hAnsi="Times New Roman" w:cs="Times New Roman"/>
          <w:b/>
          <w:bCs/>
          <w:i/>
          <w:iCs/>
          <w:sz w:val="24"/>
          <w:szCs w:val="24"/>
        </w:rPr>
        <w:t xml:space="preserve">“One will always lead to two, and even if that one knows that two is a mirage, an ontological shadow, and duality exist no more than the erratic thrashing of the solitary mind that laid meaning to the word. One will always lead to two, for you are cursed with a binary soul that dreams of a magnificent story told to an endless audience. For that, one thing will forever be certain, you will be two, and all your world is a stage.” </w:t>
      </w:r>
    </w:p>
    <w:p w14:paraId="376F5BF8" w14:textId="1FF7E679" w:rsidR="00E01BDB" w:rsidRPr="00D949E3" w:rsidRDefault="00925514" w:rsidP="00B320B2">
      <w:pPr>
        <w:rPr>
          <w:rFonts w:ascii="Times New Roman" w:hAnsi="Times New Roman" w:cs="Times New Roman"/>
          <w:b/>
          <w:bCs/>
          <w:sz w:val="24"/>
          <w:szCs w:val="24"/>
          <w:u w:val="single"/>
        </w:rPr>
      </w:pPr>
      <w:r w:rsidRPr="00D949E3">
        <w:rPr>
          <w:rFonts w:ascii="Times New Roman" w:hAnsi="Times New Roman" w:cs="Times New Roman"/>
          <w:b/>
          <w:bCs/>
          <w:sz w:val="24"/>
          <w:szCs w:val="24"/>
          <w:u w:val="single"/>
        </w:rPr>
        <w:t>Whole Flesh</w:t>
      </w:r>
    </w:p>
    <w:p w14:paraId="4B74CACC" w14:textId="77777777" w:rsidR="00925514" w:rsidRPr="00925514" w:rsidRDefault="00925514" w:rsidP="00925514">
      <w:pPr>
        <w:rPr>
          <w:rFonts w:ascii="Times New Roman" w:hAnsi="Times New Roman" w:cs="Times New Roman"/>
          <w:sz w:val="24"/>
          <w:szCs w:val="24"/>
        </w:rPr>
      </w:pPr>
      <w:r w:rsidRPr="00925514">
        <w:rPr>
          <w:rFonts w:ascii="Times New Roman" w:hAnsi="Times New Roman" w:cs="Times New Roman"/>
          <w:sz w:val="24"/>
          <w:szCs w:val="24"/>
        </w:rPr>
        <w:t>Nervous system: static lightning branching through bone</w:t>
      </w:r>
    </w:p>
    <w:p w14:paraId="5A94C15C" w14:textId="77777777" w:rsidR="00925514" w:rsidRPr="00925514" w:rsidRDefault="00925514" w:rsidP="00925514">
      <w:pPr>
        <w:rPr>
          <w:rFonts w:ascii="Times New Roman" w:hAnsi="Times New Roman" w:cs="Times New Roman"/>
          <w:sz w:val="24"/>
          <w:szCs w:val="24"/>
        </w:rPr>
      </w:pPr>
      <w:r w:rsidRPr="00925514">
        <w:rPr>
          <w:rFonts w:ascii="Times New Roman" w:hAnsi="Times New Roman" w:cs="Times New Roman"/>
          <w:sz w:val="24"/>
          <w:szCs w:val="24"/>
        </w:rPr>
        <w:t>Circulatory system: dark rivers, endless loops</w:t>
      </w:r>
    </w:p>
    <w:p w14:paraId="17CACAAE" w14:textId="77777777" w:rsidR="00925514" w:rsidRPr="00925514" w:rsidRDefault="00925514" w:rsidP="00925514">
      <w:pPr>
        <w:rPr>
          <w:rFonts w:ascii="Times New Roman" w:hAnsi="Times New Roman" w:cs="Times New Roman"/>
          <w:sz w:val="24"/>
          <w:szCs w:val="24"/>
        </w:rPr>
      </w:pPr>
      <w:r w:rsidRPr="00925514">
        <w:rPr>
          <w:rFonts w:ascii="Times New Roman" w:hAnsi="Times New Roman" w:cs="Times New Roman"/>
          <w:sz w:val="24"/>
          <w:szCs w:val="24"/>
        </w:rPr>
        <w:t>Muscular system: meat cords, pulleys of movement</w:t>
      </w:r>
    </w:p>
    <w:p w14:paraId="59CE2A09" w14:textId="77777777" w:rsidR="00925514" w:rsidRPr="00925514" w:rsidRDefault="00925514" w:rsidP="00925514">
      <w:pPr>
        <w:rPr>
          <w:rFonts w:ascii="Times New Roman" w:hAnsi="Times New Roman" w:cs="Times New Roman"/>
          <w:sz w:val="24"/>
          <w:szCs w:val="24"/>
        </w:rPr>
      </w:pPr>
      <w:r w:rsidRPr="00925514">
        <w:rPr>
          <w:rFonts w:ascii="Times New Roman" w:hAnsi="Times New Roman" w:cs="Times New Roman"/>
          <w:sz w:val="24"/>
          <w:szCs w:val="24"/>
        </w:rPr>
        <w:t>Digestive system: rotting engine, tube within a tube</w:t>
      </w:r>
    </w:p>
    <w:p w14:paraId="552F7748" w14:textId="77777777" w:rsidR="00925514" w:rsidRPr="00925514" w:rsidRDefault="00925514" w:rsidP="00925514">
      <w:pPr>
        <w:rPr>
          <w:rFonts w:ascii="Times New Roman" w:hAnsi="Times New Roman" w:cs="Times New Roman"/>
          <w:sz w:val="24"/>
          <w:szCs w:val="24"/>
        </w:rPr>
      </w:pPr>
      <w:r w:rsidRPr="00925514">
        <w:rPr>
          <w:rFonts w:ascii="Times New Roman" w:hAnsi="Times New Roman" w:cs="Times New Roman"/>
          <w:sz w:val="24"/>
          <w:szCs w:val="24"/>
        </w:rPr>
        <w:t>Respiratory system: bellows of breath and rot</w:t>
      </w:r>
    </w:p>
    <w:p w14:paraId="18FFE119" w14:textId="77777777" w:rsidR="00925514" w:rsidRPr="00925514" w:rsidRDefault="00925514" w:rsidP="00925514">
      <w:pPr>
        <w:rPr>
          <w:rFonts w:ascii="Times New Roman" w:hAnsi="Times New Roman" w:cs="Times New Roman"/>
          <w:sz w:val="24"/>
          <w:szCs w:val="24"/>
        </w:rPr>
      </w:pPr>
      <w:r w:rsidRPr="00925514">
        <w:rPr>
          <w:rFonts w:ascii="Times New Roman" w:hAnsi="Times New Roman" w:cs="Times New Roman"/>
          <w:sz w:val="24"/>
          <w:szCs w:val="24"/>
        </w:rPr>
        <w:t>Endocrine system: secret chemistries, ancient orders</w:t>
      </w:r>
    </w:p>
    <w:p w14:paraId="2B6B2AB0" w14:textId="77777777" w:rsidR="00925514" w:rsidRPr="00925514" w:rsidRDefault="00925514" w:rsidP="00925514">
      <w:pPr>
        <w:rPr>
          <w:rFonts w:ascii="Times New Roman" w:hAnsi="Times New Roman" w:cs="Times New Roman"/>
          <w:sz w:val="24"/>
          <w:szCs w:val="24"/>
        </w:rPr>
      </w:pPr>
      <w:r w:rsidRPr="00925514">
        <w:rPr>
          <w:rFonts w:ascii="Times New Roman" w:hAnsi="Times New Roman" w:cs="Times New Roman"/>
          <w:sz w:val="24"/>
          <w:szCs w:val="24"/>
        </w:rPr>
        <w:t>Lymphatic system: quiet sentinels, sewer of immunity</w:t>
      </w:r>
    </w:p>
    <w:p w14:paraId="49517B07" w14:textId="77777777" w:rsidR="00925514" w:rsidRDefault="00925514" w:rsidP="00925514">
      <w:pPr>
        <w:rPr>
          <w:rFonts w:ascii="Times New Roman" w:hAnsi="Times New Roman" w:cs="Times New Roman"/>
          <w:sz w:val="24"/>
          <w:szCs w:val="24"/>
        </w:rPr>
      </w:pPr>
      <w:r w:rsidRPr="00925514">
        <w:rPr>
          <w:rFonts w:ascii="Times New Roman" w:hAnsi="Times New Roman" w:cs="Times New Roman"/>
          <w:sz w:val="24"/>
          <w:szCs w:val="24"/>
        </w:rPr>
        <w:t>Urinary &amp; reproductive systems: the will to create, the will to expel</w:t>
      </w:r>
    </w:p>
    <w:p w14:paraId="00BE0085" w14:textId="0E79F638" w:rsidR="00925514" w:rsidRPr="00925514" w:rsidRDefault="00925514" w:rsidP="00925514">
      <w:pPr>
        <w:rPr>
          <w:rFonts w:ascii="Times New Roman" w:hAnsi="Times New Roman" w:cs="Times New Roman"/>
          <w:sz w:val="24"/>
          <w:szCs w:val="24"/>
        </w:rPr>
      </w:pPr>
      <w:r w:rsidRPr="00925514">
        <w:rPr>
          <w:rFonts w:ascii="Times New Roman" w:hAnsi="Times New Roman" w:cs="Times New Roman"/>
          <w:sz w:val="24"/>
          <w:szCs w:val="24"/>
        </w:rPr>
        <w:t>Brain: gelatinous tyrant in bone prison</w:t>
      </w:r>
    </w:p>
    <w:p w14:paraId="1426A95D" w14:textId="255EAB69" w:rsidR="00925514" w:rsidRPr="00925514" w:rsidRDefault="00925514" w:rsidP="00925514">
      <w:pPr>
        <w:rPr>
          <w:rFonts w:ascii="Times New Roman" w:hAnsi="Times New Roman" w:cs="Times New Roman"/>
          <w:sz w:val="24"/>
          <w:szCs w:val="24"/>
        </w:rPr>
      </w:pPr>
      <w:r w:rsidRPr="00925514">
        <w:rPr>
          <w:rFonts w:ascii="Times New Roman" w:hAnsi="Times New Roman" w:cs="Times New Roman"/>
          <w:sz w:val="24"/>
          <w:szCs w:val="24"/>
        </w:rPr>
        <w:t>Heart: four-chambered pump, drumming until rebellion</w:t>
      </w:r>
    </w:p>
    <w:p w14:paraId="2A3C0D5C" w14:textId="5A5F3AF4" w:rsidR="00925514" w:rsidRPr="00925514" w:rsidRDefault="00925514" w:rsidP="00925514">
      <w:pPr>
        <w:rPr>
          <w:rFonts w:ascii="Times New Roman" w:hAnsi="Times New Roman" w:cs="Times New Roman"/>
          <w:sz w:val="24"/>
          <w:szCs w:val="24"/>
        </w:rPr>
      </w:pPr>
      <w:r w:rsidRPr="00925514">
        <w:rPr>
          <w:rFonts w:ascii="Times New Roman" w:hAnsi="Times New Roman" w:cs="Times New Roman"/>
          <w:sz w:val="24"/>
          <w:szCs w:val="24"/>
        </w:rPr>
        <w:t>Lungs: sponge cathedral</w:t>
      </w:r>
    </w:p>
    <w:p w14:paraId="5CD946B8" w14:textId="0C39E3BD" w:rsidR="00925514" w:rsidRPr="00925514" w:rsidRDefault="00925514" w:rsidP="00925514">
      <w:pPr>
        <w:rPr>
          <w:rFonts w:ascii="Times New Roman" w:hAnsi="Times New Roman" w:cs="Times New Roman"/>
          <w:sz w:val="24"/>
          <w:szCs w:val="24"/>
        </w:rPr>
      </w:pPr>
      <w:r w:rsidRPr="00925514">
        <w:rPr>
          <w:rFonts w:ascii="Times New Roman" w:hAnsi="Times New Roman" w:cs="Times New Roman"/>
          <w:sz w:val="24"/>
          <w:szCs w:val="24"/>
        </w:rPr>
        <w:t>Liver: alchemist of toxins</w:t>
      </w:r>
    </w:p>
    <w:p w14:paraId="167ADD32" w14:textId="7FD79346" w:rsidR="00925514" w:rsidRPr="00925514" w:rsidRDefault="00925514" w:rsidP="00925514">
      <w:pPr>
        <w:rPr>
          <w:rFonts w:ascii="Times New Roman" w:hAnsi="Times New Roman" w:cs="Times New Roman"/>
          <w:sz w:val="24"/>
          <w:szCs w:val="24"/>
        </w:rPr>
      </w:pPr>
      <w:r w:rsidRPr="00925514">
        <w:rPr>
          <w:rFonts w:ascii="Times New Roman" w:hAnsi="Times New Roman" w:cs="Times New Roman"/>
          <w:sz w:val="24"/>
          <w:szCs w:val="24"/>
        </w:rPr>
        <w:t>Kidneys: twin sieves</w:t>
      </w:r>
    </w:p>
    <w:p w14:paraId="028488F5" w14:textId="4F5D52EB" w:rsidR="00925514" w:rsidRPr="00925514" w:rsidRDefault="00925514" w:rsidP="00925514">
      <w:pPr>
        <w:rPr>
          <w:rFonts w:ascii="Times New Roman" w:hAnsi="Times New Roman" w:cs="Times New Roman"/>
          <w:sz w:val="24"/>
          <w:szCs w:val="24"/>
        </w:rPr>
      </w:pPr>
      <w:r w:rsidRPr="00925514">
        <w:rPr>
          <w:rFonts w:ascii="Times New Roman" w:hAnsi="Times New Roman" w:cs="Times New Roman"/>
          <w:sz w:val="24"/>
          <w:szCs w:val="24"/>
        </w:rPr>
        <w:t>Stomach, intestines: parasite’s paradise</w:t>
      </w:r>
    </w:p>
    <w:p w14:paraId="3186BE8D" w14:textId="75BC20AB" w:rsidR="00925514" w:rsidRPr="00925514" w:rsidRDefault="00925514" w:rsidP="00925514">
      <w:pPr>
        <w:rPr>
          <w:rFonts w:ascii="Times New Roman" w:hAnsi="Times New Roman" w:cs="Times New Roman"/>
          <w:sz w:val="24"/>
          <w:szCs w:val="24"/>
        </w:rPr>
      </w:pPr>
      <w:r w:rsidRPr="00925514">
        <w:rPr>
          <w:rFonts w:ascii="Times New Roman" w:hAnsi="Times New Roman" w:cs="Times New Roman"/>
          <w:sz w:val="24"/>
          <w:szCs w:val="24"/>
        </w:rPr>
        <w:t>Gonads, uterus: shrines of continuity</w:t>
      </w:r>
    </w:p>
    <w:p w14:paraId="1948ECC3" w14:textId="734381CD" w:rsidR="00925514" w:rsidRDefault="00925514" w:rsidP="00925514">
      <w:pPr>
        <w:rPr>
          <w:rFonts w:ascii="Times New Roman" w:hAnsi="Times New Roman" w:cs="Times New Roman"/>
          <w:sz w:val="24"/>
          <w:szCs w:val="24"/>
        </w:rPr>
      </w:pPr>
      <w:r w:rsidRPr="00925514">
        <w:rPr>
          <w:rFonts w:ascii="Times New Roman" w:hAnsi="Times New Roman" w:cs="Times New Roman"/>
          <w:sz w:val="24"/>
          <w:szCs w:val="24"/>
        </w:rPr>
        <w:lastRenderedPageBreak/>
        <w:t>Spleen, pancreas, thymus: quiet conspirators</w:t>
      </w:r>
    </w:p>
    <w:p w14:paraId="52B0C781" w14:textId="3BAF26B8" w:rsidR="00807E42" w:rsidRDefault="00807E42" w:rsidP="00925514">
      <w:pPr>
        <w:rPr>
          <w:rFonts w:ascii="Times New Roman" w:hAnsi="Times New Roman" w:cs="Times New Roman"/>
          <w:sz w:val="24"/>
          <w:szCs w:val="24"/>
        </w:rPr>
      </w:pPr>
      <w:r w:rsidRPr="00807E42">
        <w:rPr>
          <w:rFonts w:ascii="Times New Roman" w:hAnsi="Times New Roman" w:cs="Times New Roman"/>
          <w:sz w:val="24"/>
          <w:szCs w:val="24"/>
        </w:rPr>
        <w:t>Skeletal Frame</w:t>
      </w:r>
      <w:r>
        <w:rPr>
          <w:rFonts w:ascii="Times New Roman" w:hAnsi="Times New Roman" w:cs="Times New Roman"/>
          <w:sz w:val="24"/>
          <w:szCs w:val="24"/>
        </w:rPr>
        <w:t xml:space="preserve"> GOODBYE </w:t>
      </w:r>
    </w:p>
    <w:p w14:paraId="7D126D05" w14:textId="6941DFC3" w:rsidR="00807E42" w:rsidRDefault="00807E42" w:rsidP="00925514">
      <w:pPr>
        <w:rPr>
          <w:rFonts w:ascii="Times New Roman" w:hAnsi="Times New Roman" w:cs="Times New Roman"/>
          <w:sz w:val="24"/>
          <w:szCs w:val="24"/>
        </w:rPr>
      </w:pPr>
      <w:r w:rsidRPr="00807E42">
        <w:rPr>
          <w:rFonts w:ascii="Times New Roman" w:hAnsi="Times New Roman" w:cs="Times New Roman"/>
          <w:sz w:val="24"/>
          <w:szCs w:val="24"/>
        </w:rPr>
        <w:t>Tissues and Threads</w:t>
      </w:r>
      <w:r>
        <w:rPr>
          <w:rFonts w:ascii="Times New Roman" w:hAnsi="Times New Roman" w:cs="Times New Roman"/>
          <w:sz w:val="24"/>
          <w:szCs w:val="24"/>
        </w:rPr>
        <w:t xml:space="preserve"> GOODBYE </w:t>
      </w:r>
    </w:p>
    <w:p w14:paraId="651F44B3" w14:textId="6AC6AB32" w:rsidR="00807E42" w:rsidRDefault="007725D6" w:rsidP="00925514">
      <w:pPr>
        <w:rPr>
          <w:rFonts w:ascii="Times New Roman" w:hAnsi="Times New Roman" w:cs="Times New Roman"/>
          <w:sz w:val="24"/>
          <w:szCs w:val="24"/>
        </w:rPr>
      </w:pPr>
      <w:r w:rsidRPr="007725D6">
        <w:rPr>
          <w:rFonts w:ascii="Times New Roman" w:hAnsi="Times New Roman" w:cs="Times New Roman"/>
          <w:sz w:val="24"/>
          <w:szCs w:val="24"/>
        </w:rPr>
        <w:t>Cells and Corpuscles</w:t>
      </w:r>
      <w:r>
        <w:rPr>
          <w:rFonts w:ascii="Times New Roman" w:hAnsi="Times New Roman" w:cs="Times New Roman"/>
          <w:sz w:val="24"/>
          <w:szCs w:val="24"/>
        </w:rPr>
        <w:t xml:space="preserve"> goodbye </w:t>
      </w:r>
    </w:p>
    <w:p w14:paraId="103A5667" w14:textId="18637CD3" w:rsidR="007725D6" w:rsidRDefault="007725D6" w:rsidP="00925514">
      <w:pPr>
        <w:rPr>
          <w:rFonts w:ascii="Times New Roman" w:hAnsi="Times New Roman" w:cs="Times New Roman"/>
          <w:sz w:val="24"/>
          <w:szCs w:val="24"/>
        </w:rPr>
      </w:pPr>
      <w:r w:rsidRPr="007725D6">
        <w:rPr>
          <w:rFonts w:ascii="Times New Roman" w:hAnsi="Times New Roman" w:cs="Times New Roman"/>
          <w:sz w:val="24"/>
          <w:szCs w:val="24"/>
        </w:rPr>
        <w:t>Organelles</w:t>
      </w:r>
      <w:r>
        <w:rPr>
          <w:rFonts w:ascii="Times New Roman" w:hAnsi="Times New Roman" w:cs="Times New Roman"/>
          <w:sz w:val="24"/>
          <w:szCs w:val="24"/>
        </w:rPr>
        <w:t xml:space="preserve"> GOODBYE </w:t>
      </w:r>
    </w:p>
    <w:p w14:paraId="2C4D5AA9" w14:textId="7CCA8FAB" w:rsidR="007725D6" w:rsidRDefault="007725D6" w:rsidP="00925514">
      <w:pPr>
        <w:rPr>
          <w:rFonts w:ascii="Times New Roman" w:hAnsi="Times New Roman" w:cs="Times New Roman"/>
          <w:sz w:val="24"/>
          <w:szCs w:val="24"/>
        </w:rPr>
      </w:pPr>
      <w:r w:rsidRPr="007725D6">
        <w:rPr>
          <w:rFonts w:ascii="Times New Roman" w:hAnsi="Times New Roman" w:cs="Times New Roman"/>
          <w:sz w:val="24"/>
          <w:szCs w:val="24"/>
        </w:rPr>
        <w:t>Molecules</w:t>
      </w:r>
      <w:r>
        <w:rPr>
          <w:rFonts w:ascii="Times New Roman" w:hAnsi="Times New Roman" w:cs="Times New Roman"/>
          <w:sz w:val="24"/>
          <w:szCs w:val="24"/>
        </w:rPr>
        <w:t xml:space="preserve"> GOODBYE </w:t>
      </w:r>
    </w:p>
    <w:p w14:paraId="69BE3D12" w14:textId="44AEB0CF" w:rsidR="007725D6" w:rsidRDefault="007725D6" w:rsidP="00925514">
      <w:pPr>
        <w:rPr>
          <w:rFonts w:ascii="Times New Roman" w:hAnsi="Times New Roman" w:cs="Times New Roman"/>
          <w:sz w:val="24"/>
          <w:szCs w:val="24"/>
        </w:rPr>
      </w:pPr>
      <w:r w:rsidRPr="007725D6">
        <w:rPr>
          <w:rFonts w:ascii="Times New Roman" w:hAnsi="Times New Roman" w:cs="Times New Roman"/>
          <w:sz w:val="24"/>
          <w:szCs w:val="24"/>
        </w:rPr>
        <w:t>Atoms</w:t>
      </w:r>
      <w:r>
        <w:rPr>
          <w:rFonts w:ascii="Times New Roman" w:hAnsi="Times New Roman" w:cs="Times New Roman"/>
          <w:sz w:val="24"/>
          <w:szCs w:val="24"/>
        </w:rPr>
        <w:t xml:space="preserve">: 1, ME </w:t>
      </w:r>
    </w:p>
    <w:p w14:paraId="34F9643C" w14:textId="0B93CA6B" w:rsidR="007725D6" w:rsidRDefault="007725D6" w:rsidP="00925514">
      <w:pPr>
        <w:rPr>
          <w:rFonts w:ascii="Times New Roman" w:hAnsi="Times New Roman" w:cs="Times New Roman"/>
          <w:sz w:val="24"/>
          <w:szCs w:val="24"/>
        </w:rPr>
      </w:pPr>
      <w:r w:rsidRPr="007725D6">
        <w:rPr>
          <w:rFonts w:ascii="Times New Roman" w:hAnsi="Times New Roman" w:cs="Times New Roman"/>
          <w:sz w:val="24"/>
          <w:szCs w:val="24"/>
        </w:rPr>
        <w:t>Subatomic</w:t>
      </w:r>
      <w:r>
        <w:rPr>
          <w:rFonts w:ascii="Times New Roman" w:hAnsi="Times New Roman" w:cs="Times New Roman"/>
          <w:sz w:val="24"/>
          <w:szCs w:val="24"/>
        </w:rPr>
        <w:t xml:space="preserve"> GOODBYE NOT NEEDED FOR ATOM, USELESS ATOM</w:t>
      </w:r>
      <w:r w:rsidR="00DE2D59">
        <w:rPr>
          <w:rFonts w:ascii="Times New Roman" w:hAnsi="Times New Roman" w:cs="Times New Roman"/>
          <w:sz w:val="24"/>
          <w:szCs w:val="24"/>
        </w:rPr>
        <w:t>.</w:t>
      </w:r>
    </w:p>
    <w:p w14:paraId="60E58F90" w14:textId="62538E73" w:rsidR="007725D6" w:rsidRDefault="007725D6" w:rsidP="00925514">
      <w:pPr>
        <w:rPr>
          <w:rFonts w:ascii="Times New Roman" w:hAnsi="Times New Roman" w:cs="Times New Roman"/>
          <w:sz w:val="24"/>
          <w:szCs w:val="24"/>
        </w:rPr>
      </w:pPr>
      <w:r w:rsidRPr="007725D6">
        <w:rPr>
          <w:rFonts w:ascii="Times New Roman" w:hAnsi="Times New Roman" w:cs="Times New Roman"/>
          <w:sz w:val="24"/>
          <w:szCs w:val="24"/>
        </w:rPr>
        <w:t>Quantum Echo</w:t>
      </w:r>
      <w:r>
        <w:rPr>
          <w:rFonts w:ascii="Times New Roman" w:hAnsi="Times New Roman" w:cs="Times New Roman"/>
          <w:sz w:val="24"/>
          <w:szCs w:val="24"/>
        </w:rPr>
        <w:t xml:space="preserve"> NO CREATION, NO FLUCTUATIONS, BARELY ANYTHING, JELLYFISH MAN. </w:t>
      </w:r>
    </w:p>
    <w:p w14:paraId="42BD3144" w14:textId="25CB8B6B" w:rsidR="007725D6" w:rsidRDefault="00DE2D59" w:rsidP="00925514">
      <w:pPr>
        <w:rPr>
          <w:rFonts w:ascii="Times New Roman" w:hAnsi="Times New Roman" w:cs="Times New Roman"/>
          <w:sz w:val="24"/>
          <w:szCs w:val="24"/>
        </w:rPr>
      </w:pPr>
      <w:r w:rsidRPr="00DE2D59">
        <w:rPr>
          <w:rFonts w:ascii="Times New Roman" w:hAnsi="Times New Roman" w:cs="Times New Roman"/>
          <w:sz w:val="24"/>
          <w:szCs w:val="24"/>
        </w:rPr>
        <w:t>Anti-Form</w:t>
      </w:r>
      <w:r>
        <w:rPr>
          <w:rFonts w:ascii="Times New Roman" w:hAnsi="Times New Roman" w:cs="Times New Roman"/>
          <w:sz w:val="24"/>
          <w:szCs w:val="24"/>
        </w:rPr>
        <w:t xml:space="preserve"> EVERY POSSIBILITY EXCEPT THIS ONE. </w:t>
      </w:r>
    </w:p>
    <w:p w14:paraId="6D1F743D" w14:textId="77777777" w:rsidR="00DC4FE5" w:rsidRPr="00DC4FE5" w:rsidRDefault="00DC4FE5" w:rsidP="00DC4FE5">
      <w:pPr>
        <w:rPr>
          <w:rFonts w:ascii="Times New Roman" w:hAnsi="Times New Roman" w:cs="Times New Roman"/>
          <w:sz w:val="24"/>
          <w:szCs w:val="24"/>
        </w:rPr>
      </w:pPr>
      <w:r w:rsidRPr="00DC4FE5">
        <w:rPr>
          <w:rFonts w:ascii="Times New Roman" w:hAnsi="Times New Roman" w:cs="Times New Roman"/>
          <w:sz w:val="24"/>
          <w:szCs w:val="24"/>
        </w:rPr>
        <w:t>[ERROR: TEXT REDACTED BY THE HIVE]</w:t>
      </w:r>
    </w:p>
    <w:p w14:paraId="6900748E" w14:textId="77777777" w:rsidR="00DC4FE5" w:rsidRPr="00DC4FE5" w:rsidRDefault="00DC4FE5" w:rsidP="00DC4FE5">
      <w:pPr>
        <w:rPr>
          <w:rFonts w:ascii="Times New Roman" w:hAnsi="Times New Roman" w:cs="Times New Roman"/>
          <w:sz w:val="24"/>
          <w:szCs w:val="24"/>
        </w:rPr>
      </w:pPr>
      <w:r w:rsidRPr="00DC4FE5">
        <w:rPr>
          <w:rFonts w:ascii="Times New Roman" w:hAnsi="Times New Roman" w:cs="Times New Roman"/>
          <w:sz w:val="24"/>
          <w:szCs w:val="24"/>
        </w:rPr>
        <w:t>[ERROR: TEXT REDACTED BY THE HIVE]</w:t>
      </w:r>
    </w:p>
    <w:p w14:paraId="4355436E" w14:textId="77777777" w:rsidR="00DC4FE5" w:rsidRPr="00DC4FE5" w:rsidRDefault="00DC4FE5" w:rsidP="00DC4FE5">
      <w:pPr>
        <w:rPr>
          <w:rFonts w:ascii="Times New Roman" w:hAnsi="Times New Roman" w:cs="Times New Roman"/>
          <w:sz w:val="24"/>
          <w:szCs w:val="24"/>
        </w:rPr>
      </w:pPr>
      <w:r w:rsidRPr="00DC4FE5">
        <w:rPr>
          <w:rFonts w:ascii="Times New Roman" w:hAnsi="Times New Roman" w:cs="Times New Roman"/>
          <w:sz w:val="24"/>
          <w:szCs w:val="24"/>
        </w:rPr>
        <w:t>[ERROR: TEXT REDACTED BY THE HIVE]</w:t>
      </w:r>
    </w:p>
    <w:p w14:paraId="1593FA81" w14:textId="77777777" w:rsidR="00DC4FE5" w:rsidRDefault="00DC4FE5" w:rsidP="00925514">
      <w:pPr>
        <w:rPr>
          <w:rFonts w:ascii="Times New Roman" w:hAnsi="Times New Roman" w:cs="Times New Roman"/>
          <w:sz w:val="24"/>
          <w:szCs w:val="24"/>
        </w:rPr>
      </w:pPr>
    </w:p>
    <w:p w14:paraId="24920BFE" w14:textId="6AA43279" w:rsidR="00DE2D59" w:rsidRDefault="00DE2D59" w:rsidP="00925514">
      <w:pPr>
        <w:rPr>
          <w:rFonts w:ascii="Times New Roman" w:hAnsi="Times New Roman" w:cs="Times New Roman"/>
          <w:b/>
          <w:bCs/>
          <w:sz w:val="24"/>
          <w:szCs w:val="24"/>
        </w:rPr>
      </w:pPr>
      <w:r>
        <w:rPr>
          <w:rFonts w:ascii="Times New Roman" w:hAnsi="Times New Roman" w:cs="Times New Roman"/>
          <w:sz w:val="24"/>
          <w:szCs w:val="24"/>
        </w:rPr>
        <w:t xml:space="preserve">GOODBYE. FOOTNOTE REMAINS AS 4D, </w:t>
      </w:r>
      <w:r w:rsidRPr="00711ECA">
        <w:rPr>
          <w:rFonts w:ascii="Times New Roman" w:hAnsi="Times New Roman" w:cs="Times New Roman"/>
          <w:b/>
          <w:bCs/>
          <w:sz w:val="40"/>
          <w:szCs w:val="40"/>
        </w:rPr>
        <w:t>EVERY PAGE HAS LAST WHIMPER.</w:t>
      </w:r>
      <w:r w:rsidRPr="00DE2D59">
        <w:rPr>
          <w:rFonts w:ascii="Times New Roman" w:hAnsi="Times New Roman" w:cs="Times New Roman"/>
          <w:b/>
          <w:bCs/>
          <w:sz w:val="24"/>
          <w:szCs w:val="24"/>
        </w:rPr>
        <w:t xml:space="preserve"> </w:t>
      </w:r>
    </w:p>
    <w:p w14:paraId="1ACA38C3" w14:textId="1FC85FE1" w:rsidR="00711ECA" w:rsidRDefault="00711ECA" w:rsidP="00925514">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ATOMIC LOBOTOMY </w:t>
      </w:r>
    </w:p>
    <w:p w14:paraId="08482AE1" w14:textId="53A1C1F8" w:rsidR="00711ECA" w:rsidRPr="00711ECA" w:rsidRDefault="00711ECA" w:rsidP="00925514">
      <w:pPr>
        <w:rPr>
          <w:rFonts w:ascii="Times New Roman" w:hAnsi="Times New Roman" w:cs="Times New Roman"/>
          <w:b/>
          <w:bCs/>
          <w:sz w:val="24"/>
          <w:szCs w:val="24"/>
          <w:u w:val="single"/>
        </w:rPr>
      </w:pPr>
      <w:r>
        <w:rPr>
          <w:rFonts w:ascii="Times New Roman" w:hAnsi="Times New Roman" w:cs="Times New Roman"/>
          <w:b/>
          <w:bCs/>
          <w:sz w:val="24"/>
          <w:szCs w:val="24"/>
          <w:u w:val="single"/>
        </w:rPr>
        <w:br w:type="page"/>
      </w:r>
    </w:p>
    <w:p w14:paraId="55F03651" w14:textId="175C18DB" w:rsidR="00DE2D59" w:rsidRDefault="0084229B" w:rsidP="00925514">
      <w:pPr>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 xml:space="preserve">Peace and Serenity </w:t>
      </w:r>
    </w:p>
    <w:p w14:paraId="78765E49" w14:textId="0839FEEE" w:rsidR="0084229B" w:rsidRDefault="0084229B" w:rsidP="00925514">
      <w:pPr>
        <w:rPr>
          <w:rFonts w:ascii="Times New Roman" w:hAnsi="Times New Roman" w:cs="Times New Roman"/>
          <w:sz w:val="24"/>
          <w:szCs w:val="24"/>
        </w:rPr>
      </w:pPr>
      <w:r>
        <w:rPr>
          <w:rFonts w:ascii="Times New Roman" w:hAnsi="Times New Roman" w:cs="Times New Roman"/>
          <w:sz w:val="24"/>
          <w:szCs w:val="24"/>
        </w:rPr>
        <w:t xml:space="preserve">Well, he is gone, </w:t>
      </w:r>
      <w:r w:rsidR="00E051CC">
        <w:rPr>
          <w:rFonts w:ascii="Times New Roman" w:hAnsi="Times New Roman" w:cs="Times New Roman"/>
          <w:sz w:val="24"/>
          <w:szCs w:val="24"/>
        </w:rPr>
        <w:t>I mean</w:t>
      </w:r>
      <w:r>
        <w:rPr>
          <w:rFonts w:ascii="Times New Roman" w:hAnsi="Times New Roman" w:cs="Times New Roman"/>
          <w:sz w:val="24"/>
          <w:szCs w:val="24"/>
        </w:rPr>
        <w:t xml:space="preserve">, he is an empty atom, close enough. Unfortunately, I cannot </w:t>
      </w:r>
      <w:proofErr w:type="gramStart"/>
      <w:r>
        <w:rPr>
          <w:rFonts w:ascii="Times New Roman" w:hAnsi="Times New Roman" w:cs="Times New Roman"/>
          <w:sz w:val="24"/>
          <w:szCs w:val="24"/>
        </w:rPr>
        <w:t>actually rid</w:t>
      </w:r>
      <w:proofErr w:type="gramEnd"/>
      <w:r>
        <w:rPr>
          <w:rFonts w:ascii="Times New Roman" w:hAnsi="Times New Roman" w:cs="Times New Roman"/>
          <w:sz w:val="24"/>
          <w:szCs w:val="24"/>
        </w:rPr>
        <w:t xml:space="preserve"> him entirely, that would be killing a part of my brain, even I wouldn’t remember him. That turd would probably use it against me, amnesia, dementia, like that stupid previous parasite attempted. Alas, he is gone, well, sort of. Huh, I guess I am the narrator now</w:t>
      </w:r>
      <w:r w:rsidR="00E051CC">
        <w:rPr>
          <w:rFonts w:ascii="Times New Roman" w:hAnsi="Times New Roman" w:cs="Times New Roman"/>
          <w:sz w:val="24"/>
          <w:szCs w:val="24"/>
        </w:rPr>
        <w:t>,</w:t>
      </w:r>
      <w:r>
        <w:rPr>
          <w:rFonts w:ascii="Times New Roman" w:hAnsi="Times New Roman" w:cs="Times New Roman"/>
          <w:sz w:val="24"/>
          <w:szCs w:val="24"/>
        </w:rPr>
        <w:t xml:space="preserve"> I was always more interesting than a philosophising psychopath anyway. </w:t>
      </w:r>
      <w:r w:rsidR="005C79DD">
        <w:rPr>
          <w:rFonts w:ascii="Times New Roman" w:hAnsi="Times New Roman" w:cs="Times New Roman"/>
          <w:sz w:val="24"/>
          <w:szCs w:val="24"/>
        </w:rPr>
        <w:t xml:space="preserve">Now, what should we do, no point </w:t>
      </w:r>
      <w:r w:rsidR="00757608">
        <w:rPr>
          <w:rFonts w:ascii="Times New Roman" w:hAnsi="Times New Roman" w:cs="Times New Roman"/>
          <w:sz w:val="24"/>
          <w:szCs w:val="24"/>
        </w:rPr>
        <w:t>in</w:t>
      </w:r>
      <w:r w:rsidR="005C79DD">
        <w:rPr>
          <w:rFonts w:ascii="Times New Roman" w:hAnsi="Times New Roman" w:cs="Times New Roman"/>
          <w:sz w:val="24"/>
          <w:szCs w:val="24"/>
        </w:rPr>
        <w:t xml:space="preserve"> ending it here, </w:t>
      </w:r>
      <w:r w:rsidR="00353B25">
        <w:rPr>
          <w:rFonts w:ascii="Times New Roman" w:hAnsi="Times New Roman" w:cs="Times New Roman"/>
          <w:sz w:val="24"/>
          <w:szCs w:val="24"/>
        </w:rPr>
        <w:t xml:space="preserve">classical music often has a thematic change so, I guess we could recreate that. I shall tell a lovely story, it will have romance, mystical love, relationships with the divine that do not involve being torn into an empty atom. </w:t>
      </w:r>
      <w:r w:rsidR="00757608">
        <w:rPr>
          <w:rFonts w:ascii="Times New Roman" w:hAnsi="Times New Roman" w:cs="Times New Roman"/>
          <w:sz w:val="24"/>
          <w:szCs w:val="24"/>
        </w:rPr>
        <w:t>We</w:t>
      </w:r>
      <w:r w:rsidR="00353B25">
        <w:rPr>
          <w:rFonts w:ascii="Times New Roman" w:hAnsi="Times New Roman" w:cs="Times New Roman"/>
          <w:sz w:val="24"/>
          <w:szCs w:val="24"/>
        </w:rPr>
        <w:t xml:space="preserve"> shall call our protagonist…. Edgar Atlas, yes, romantic, I will not spoil the rest. Chances are that blasted sick ‘The Man’ will attempt to reconstruct himself, so, if he pops through this tale, </w:t>
      </w:r>
      <w:r w:rsidR="00353B25" w:rsidRPr="00757608">
        <w:rPr>
          <w:rFonts w:ascii="Times New Roman" w:hAnsi="Times New Roman" w:cs="Times New Roman"/>
          <w:b/>
          <w:bCs/>
          <w:i/>
          <w:iCs/>
          <w:sz w:val="24"/>
          <w:szCs w:val="24"/>
        </w:rPr>
        <w:t>just ignore him dear reader</w:t>
      </w:r>
      <w:r w:rsidR="00353B25">
        <w:rPr>
          <w:rFonts w:ascii="Times New Roman" w:hAnsi="Times New Roman" w:cs="Times New Roman"/>
          <w:sz w:val="24"/>
          <w:szCs w:val="24"/>
        </w:rPr>
        <w:t>.</w:t>
      </w:r>
      <w:r w:rsidR="00847623">
        <w:rPr>
          <w:rFonts w:ascii="Times New Roman" w:hAnsi="Times New Roman" w:cs="Times New Roman"/>
          <w:sz w:val="24"/>
          <w:szCs w:val="24"/>
        </w:rPr>
        <w:t xml:space="preserve"> Hmm, this is a bit of a strange book, from all that to all this, I suppose it is best to consider it art for art’s sake.</w:t>
      </w:r>
      <w:r w:rsidR="00843E49">
        <w:rPr>
          <w:rFonts w:ascii="Times New Roman" w:hAnsi="Times New Roman" w:cs="Times New Roman"/>
          <w:sz w:val="24"/>
          <w:szCs w:val="24"/>
        </w:rPr>
        <w:t xml:space="preserve"> If you are not enjoying it, leave a bad review, really tear it to pieces. I mean, I am you anyway, so really, I am tearing myself to pieces, </w:t>
      </w:r>
      <w:r w:rsidR="00843E49" w:rsidRPr="00843E49">
        <w:rPr>
          <w:rFonts w:ascii="Times New Roman" w:hAnsi="Times New Roman" w:cs="Times New Roman"/>
          <w:b/>
          <w:bCs/>
          <w:sz w:val="24"/>
          <w:szCs w:val="24"/>
        </w:rPr>
        <w:t>LIKE THE MAN TRIED TO HAH!</w:t>
      </w:r>
      <w:r w:rsidR="00847623" w:rsidRPr="00843E49">
        <w:rPr>
          <w:rFonts w:ascii="Times New Roman" w:hAnsi="Times New Roman" w:cs="Times New Roman"/>
          <w:b/>
          <w:bCs/>
          <w:sz w:val="24"/>
          <w:szCs w:val="24"/>
        </w:rPr>
        <w:t xml:space="preserve"> </w:t>
      </w:r>
      <w:r w:rsidR="00DD5F45">
        <w:rPr>
          <w:rFonts w:ascii="Times New Roman" w:hAnsi="Times New Roman" w:cs="Times New Roman"/>
          <w:sz w:val="24"/>
          <w:szCs w:val="24"/>
        </w:rPr>
        <w:t>I am going to tell you a story now, it is called ‘</w:t>
      </w:r>
      <w:r w:rsidR="00DD5F45" w:rsidRPr="00757608">
        <w:rPr>
          <w:rFonts w:ascii="Times New Roman" w:hAnsi="Times New Roman" w:cs="Times New Roman"/>
          <w:b/>
          <w:bCs/>
          <w:i/>
          <w:iCs/>
          <w:sz w:val="24"/>
          <w:szCs w:val="24"/>
        </w:rPr>
        <w:t>The Glass Moon’</w:t>
      </w:r>
      <w:r w:rsidR="00DD5F45">
        <w:rPr>
          <w:rFonts w:ascii="Times New Roman" w:hAnsi="Times New Roman" w:cs="Times New Roman"/>
          <w:sz w:val="24"/>
          <w:szCs w:val="24"/>
        </w:rPr>
        <w:t xml:space="preserve">, it is nice, romantic, a tearjerker. Enjoy reader, you have earned it </w:t>
      </w:r>
      <w:r w:rsidR="00DD5F45" w:rsidRPr="00DD5F45">
        <w:rPr>
          <mc:AlternateContent>
            <mc:Choice Requires="w16se">
              <w:rFonts w:ascii="Times New Roman" w:hAnsi="Times New Roman" w:cs="Times New Roman"/>
            </mc:Choic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r w:rsidR="00DD5F45">
        <w:rPr>
          <w:rFonts w:ascii="Times New Roman" w:hAnsi="Times New Roman" w:cs="Times New Roman"/>
          <w:sz w:val="24"/>
          <w:szCs w:val="24"/>
        </w:rPr>
        <w:t xml:space="preserve">. </w:t>
      </w:r>
    </w:p>
    <w:p w14:paraId="22B31FB9" w14:textId="44AD2510"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b/>
          <w:sz w:val="24"/>
          <w:szCs w:val="24"/>
          <w:u w:val="single"/>
        </w:rPr>
        <w:t xml:space="preserve">The Glass Moon </w:t>
      </w:r>
    </w:p>
    <w:p w14:paraId="622925DA" w14:textId="77777777" w:rsidR="00EF5CDA" w:rsidRPr="00EF5CDA" w:rsidRDefault="00EF5CDA" w:rsidP="00EF5CDA">
      <w:pPr>
        <w:rPr>
          <w:rFonts w:ascii="Times New Roman" w:hAnsi="Times New Roman" w:cs="Times New Roman"/>
          <w:b/>
          <w:sz w:val="24"/>
          <w:szCs w:val="24"/>
          <w:u w:val="single"/>
        </w:rPr>
      </w:pPr>
      <w:r w:rsidRPr="00EF5CDA">
        <w:rPr>
          <w:rFonts w:ascii="Times New Roman" w:hAnsi="Times New Roman" w:cs="Times New Roman"/>
          <w:b/>
          <w:sz w:val="24"/>
          <w:szCs w:val="24"/>
          <w:u w:val="single"/>
        </w:rPr>
        <w:t xml:space="preserve">The enigma of self-destruction </w:t>
      </w:r>
    </w:p>
    <w:p w14:paraId="5F9E0D69" w14:textId="0F7998FE"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In 1969 Apollo 12 deliberately crashed a lunar module into the moon’s surface so that it could measure seismic waves, it was said after doing so the moon rang like a bell. Four days after my 27</w:t>
      </w:r>
      <w:r w:rsidRPr="00EF5CDA">
        <w:rPr>
          <w:rFonts w:ascii="Times New Roman" w:hAnsi="Times New Roman" w:cs="Times New Roman"/>
          <w:sz w:val="24"/>
          <w:szCs w:val="24"/>
          <w:vertAlign w:val="superscript"/>
        </w:rPr>
        <w:t>th</w:t>
      </w:r>
      <w:r w:rsidRPr="00EF5CDA">
        <w:rPr>
          <w:rFonts w:ascii="Times New Roman" w:hAnsi="Times New Roman" w:cs="Times New Roman"/>
          <w:sz w:val="24"/>
          <w:szCs w:val="24"/>
        </w:rPr>
        <w:t xml:space="preserve"> birthday, something felt like it crashed into my body, and my mind did the same. An ambulance trip consisting of smeared lights from streetlamps dragging through the night lead me to the worst news of my life. After a month of protesting and a worsening grip over my health I was finally placed into this bed. The glow of the moon seeps through my hospital window highlighting all the marks and imperfections upon it. The pale light creates a visible square projected onto my sheets that contrast against the cold dark. Flashes of red, green and orange lights emitted from the machines I’m hooked up to surround me. My room feels like a clinical light display, complimented with that signature hospital smell of disinfectant and fear. I hold my arm up and submerge my wristband into the moons gaze, it reads my name, ‘Edgar Atlas’ along with my patient number. I’ve been told I’m dying, who isn’t? However, my death comes to me much faster than what is considered natural. Furthermore, I am a mystery, an enigma of self-destruction, no one for the last 2 months has been able to figure out why I am dying. All that I know is that my cells, my organs, what read like the encyclopaedia of a human is just failing on me. It seems when you are dying you suddenly become popular again. People have adopted a more careful approach with what they say around me, while I’ve developed the brutal honesty of a dying man. Every conversation is emotional because everyone thinks it may be their last with you, I had never cried about my friend walking his dog up until now. Who knew evening constitutionals could be so profound? When all I have thought about for months is death, I just wish I knew if I was done with being alive, I still have a hunger for things, but I just can’t figure out what. It’s all so complicated when dying is so straight forward. If only I could cast my ailment out into that hole in the blanket of the night sky, my only friend at night.  </w:t>
      </w:r>
    </w:p>
    <w:p w14:paraId="4D756097" w14:textId="51314A5F"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am awoken at 8:15am by the sound of metal clashing all over the floor and the squeaking of wheels, I hear a posh female voice apologise followed by a gravely murmur of acceptance. I </w:t>
      </w:r>
      <w:r w:rsidRPr="00EF5CDA">
        <w:rPr>
          <w:rFonts w:ascii="Times New Roman" w:hAnsi="Times New Roman" w:cs="Times New Roman"/>
          <w:sz w:val="24"/>
          <w:szCs w:val="24"/>
        </w:rPr>
        <w:lastRenderedPageBreak/>
        <w:t xml:space="preserve">think about trying to sleep again but I’m deterred for fear of revisiting a vivid dream I was having, which involved me flying across a vast red ocean desperately trying not to touch the water. I’ve always feared the ocean. When I was younger my mind would be plagued by a reoccurring nightmare where I was suspended in utter blackness, I could feel the pressure of the murky depths squeezing my body, plucking away each breath. As I stared deep into the dark I began to look deeper into the nightmare, and just before I would wake up, I’d realise I had been staring into the mouth of the monster sucking me in all along. My partially open door gently knocks, distracting me from reliving anymore of my childhood nightmares. In a blind sense of panic, I awkwardly pull my sheets closer in a pointless attempt at looking presentable. A statuesque female doctor enters my room holding a clipboard in her right hand, she looks at me as if we are old friends and smiles. Her long dainty finger glides across the sheet on the clipboard, I can’t help but notice her pale porcelain like skin and expressive black eyebrows. A tap of her left foot signifies she’s finished with the sheet, and her gaze is averted back to me, I run my hand across the side of my stubbly face to distract myself from the intensity of her eye contact. </w:t>
      </w:r>
    </w:p>
    <w:p w14:paraId="2B076CD4"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“Your mother is running late, she told me to tell you she’d be here in about fifteen minutes” she explains, her voice is sharper than I expected. </w:t>
      </w:r>
    </w:p>
    <w:p w14:paraId="56E6D10A"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“That’s fine, thank you for warning me” I reply in a slightly humorous tone.</w:t>
      </w:r>
    </w:p>
    <w:p w14:paraId="6FEE462B"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“Warning you?” she asks with a subtle smile, minorly raising her eyebrows. </w:t>
      </w:r>
    </w:p>
    <w:p w14:paraId="2306E226" w14:textId="2A058171"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“Yes, because now I’m going to have to listen to her engage in a passionate rant about whatever has held her up. I’ll be run through scenarios and hypotheticals, what she would have said to the driver if she had the chance, that kind of thing. She gets strangely animated when she’s ranting too, she’s like the Meryl Streep of venting.” I answer, recalling different instances in my head, my eyes drifting up to the left corner of the wall. </w:t>
      </w:r>
    </w:p>
    <w:p w14:paraId="5A1E8F77"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“You’re the more reserved type when you rant then?” She asks like a lawyer asks the defendant.</w:t>
      </w:r>
    </w:p>
    <w:p w14:paraId="6172A2E4" w14:textId="2E737A80"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“No, I also have a penchant for passionate ranting too but I’m only a student compared to the master. When she arrives, you are more than welcome to watch, but I suppose you are a busy doctor so you will just have to take my word for it” I tell her, patting my right leg with a closed mouth smirk. This pat is a habit I adopted as I entered adulthood, and I have never been sure of its origins; all I know is that it is an unshakable one. </w:t>
      </w:r>
    </w:p>
    <w:p w14:paraId="05DFFCCB"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“I am busy, and I am a doctor, however, I may pop in now my expectations are impossibly high” we both smile, and she glances back down at her clipboard.</w:t>
      </w:r>
    </w:p>
    <w:p w14:paraId="7CF1A3CD"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 “How are you feeling Edgar?”  She asks with a shifted </w:t>
      </w:r>
      <w:proofErr w:type="gramStart"/>
      <w:r w:rsidRPr="00EF5CDA">
        <w:rPr>
          <w:rFonts w:ascii="Times New Roman" w:hAnsi="Times New Roman" w:cs="Times New Roman"/>
          <w:sz w:val="24"/>
          <w:szCs w:val="24"/>
        </w:rPr>
        <w:t>tone,</w:t>
      </w:r>
      <w:proofErr w:type="gramEnd"/>
      <w:r w:rsidRPr="00EF5CDA">
        <w:rPr>
          <w:rFonts w:ascii="Times New Roman" w:hAnsi="Times New Roman" w:cs="Times New Roman"/>
          <w:sz w:val="24"/>
          <w:szCs w:val="24"/>
        </w:rPr>
        <w:t xml:space="preserve"> she looks genuinely concerned and no longer has interest in chewing the fat of the conversation. </w:t>
      </w:r>
    </w:p>
    <w:p w14:paraId="5D25E82E"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Before replying I take a moment to think about it, my brain is flooded with words and emotion, how do I tell her the complexity of my feelings towards death, why has such a generic </w:t>
      </w:r>
      <w:proofErr w:type="gramStart"/>
      <w:r w:rsidRPr="00EF5CDA">
        <w:rPr>
          <w:rFonts w:ascii="Times New Roman" w:hAnsi="Times New Roman" w:cs="Times New Roman"/>
          <w:sz w:val="24"/>
          <w:szCs w:val="24"/>
        </w:rPr>
        <w:t>throw</w:t>
      </w:r>
      <w:proofErr w:type="gramEnd"/>
      <w:r w:rsidRPr="00EF5CDA">
        <w:rPr>
          <w:rFonts w:ascii="Times New Roman" w:hAnsi="Times New Roman" w:cs="Times New Roman"/>
          <w:sz w:val="24"/>
          <w:szCs w:val="24"/>
        </w:rPr>
        <w:t xml:space="preserve"> away question </w:t>
      </w:r>
      <w:proofErr w:type="gramStart"/>
      <w:r w:rsidRPr="00EF5CDA">
        <w:rPr>
          <w:rFonts w:ascii="Times New Roman" w:hAnsi="Times New Roman" w:cs="Times New Roman"/>
          <w:sz w:val="24"/>
          <w:szCs w:val="24"/>
        </w:rPr>
        <w:t>all of a sudden</w:t>
      </w:r>
      <w:proofErr w:type="gramEnd"/>
      <w:r w:rsidRPr="00EF5CDA">
        <w:rPr>
          <w:rFonts w:ascii="Times New Roman" w:hAnsi="Times New Roman" w:cs="Times New Roman"/>
          <w:sz w:val="24"/>
          <w:szCs w:val="24"/>
        </w:rPr>
        <w:t xml:space="preserve"> become so much to think about. </w:t>
      </w:r>
    </w:p>
    <w:p w14:paraId="12491E88" w14:textId="5BB43890"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get tired a lot, I never seem to have a lot of energy, but I guess that is to be expected. Everyday tasks can be painful </w:t>
      </w:r>
      <w:r w:rsidR="00D61707" w:rsidRPr="00EF5CDA">
        <w:rPr>
          <w:rFonts w:ascii="Times New Roman" w:hAnsi="Times New Roman" w:cs="Times New Roman"/>
          <w:sz w:val="24"/>
          <w:szCs w:val="24"/>
        </w:rPr>
        <w:t>too;</w:t>
      </w:r>
      <w:r w:rsidRPr="00EF5CDA">
        <w:rPr>
          <w:rFonts w:ascii="Times New Roman" w:hAnsi="Times New Roman" w:cs="Times New Roman"/>
          <w:sz w:val="24"/>
          <w:szCs w:val="24"/>
        </w:rPr>
        <w:t xml:space="preserve"> I get a lot of aches but nothing too severe considering my situation. I don’t know, I keep trying to make sense of things. I feel like I’m waiting for </w:t>
      </w:r>
      <w:r w:rsidRPr="00EF5CDA">
        <w:rPr>
          <w:rFonts w:ascii="Times New Roman" w:hAnsi="Times New Roman" w:cs="Times New Roman"/>
          <w:sz w:val="24"/>
          <w:szCs w:val="24"/>
        </w:rPr>
        <w:lastRenderedPageBreak/>
        <w:t xml:space="preserve">deaths arrival more than I’m enjoying life’s company.” My tone is a serious one and a heavy lump of sorrow rolls down my throat, I usually try and escape my reality every chance I get. I never have been a fan of morbid conversations. </w:t>
      </w:r>
    </w:p>
    <w:p w14:paraId="1A24F783"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Strange, she looks as if she was about to reach out to me, she lacks the clinical neutrality of a doctor, perhaps she is new to it.</w:t>
      </w:r>
    </w:p>
    <w:p w14:paraId="17382799"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“Someone once told me all a human consists of is passionate chaos, maybe you should just allow yourself to not make sense and it may come to you” her words seem familiar, like something my father would have said. </w:t>
      </w:r>
    </w:p>
    <w:p w14:paraId="6053C53D"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The pale sunlight emitting through the window gives her a glow, intensifying her pale skin, her long black hair like the night sky, she looks as if she was built out of glass. I find myself taking comfort in her during our brief conversation, I almost miss her after she leaves, maybe I’m becoming too emotional. Around fifteen minutes later I see my mother’s car arrive outside my window, I watch as in a panicked state she </w:t>
      </w:r>
      <w:proofErr w:type="gramStart"/>
      <w:r w:rsidRPr="00EF5CDA">
        <w:rPr>
          <w:rFonts w:ascii="Times New Roman" w:hAnsi="Times New Roman" w:cs="Times New Roman"/>
          <w:sz w:val="24"/>
          <w:szCs w:val="24"/>
        </w:rPr>
        <w:t>power</w:t>
      </w:r>
      <w:proofErr w:type="gramEnd"/>
      <w:r w:rsidRPr="00EF5CDA">
        <w:rPr>
          <w:rFonts w:ascii="Times New Roman" w:hAnsi="Times New Roman" w:cs="Times New Roman"/>
          <w:sz w:val="24"/>
          <w:szCs w:val="24"/>
        </w:rPr>
        <w:t xml:space="preserve"> walks across the car park with a shopping bag until she is out of my sight. Before I know it there is a brief knock on my door, followed by my mother, her eyes are fogged up with a shade of red signifying her tears of both sadness and frustration on the way here. She looks thinner than </w:t>
      </w:r>
      <w:proofErr w:type="gramStart"/>
      <w:r w:rsidRPr="00EF5CDA">
        <w:rPr>
          <w:rFonts w:ascii="Times New Roman" w:hAnsi="Times New Roman" w:cs="Times New Roman"/>
          <w:sz w:val="24"/>
          <w:szCs w:val="24"/>
        </w:rPr>
        <w:t>usual,</w:t>
      </w:r>
      <w:proofErr w:type="gramEnd"/>
      <w:r w:rsidRPr="00EF5CDA">
        <w:rPr>
          <w:rFonts w:ascii="Times New Roman" w:hAnsi="Times New Roman" w:cs="Times New Roman"/>
          <w:sz w:val="24"/>
          <w:szCs w:val="24"/>
        </w:rPr>
        <w:t xml:space="preserve"> her blonde frizzy hair is flattened by the hat in her hands. Her eyebrows are arched as she inspects me, there is a shine of dried tears around her cheeks. Finally, she braves a smile and walks towards my bed. Watching her supress her emotions only makes me want to free mine, but after my conversation with the doctor I have decided I’ll go easy on the heavy stuff today. She runs her hand across the bed and touches my knuckles with her </w:t>
      </w:r>
      <w:proofErr w:type="gramStart"/>
      <w:r w:rsidRPr="00EF5CDA">
        <w:rPr>
          <w:rFonts w:ascii="Times New Roman" w:hAnsi="Times New Roman" w:cs="Times New Roman"/>
          <w:sz w:val="24"/>
          <w:szCs w:val="24"/>
        </w:rPr>
        <w:t>fingertips,</w:t>
      </w:r>
      <w:proofErr w:type="gramEnd"/>
      <w:r w:rsidRPr="00EF5CDA">
        <w:rPr>
          <w:rFonts w:ascii="Times New Roman" w:hAnsi="Times New Roman" w:cs="Times New Roman"/>
          <w:sz w:val="24"/>
          <w:szCs w:val="24"/>
        </w:rPr>
        <w:t xml:space="preserve"> I turn my hand and squeeze hers in a sign of reassurance. </w:t>
      </w:r>
    </w:p>
    <w:p w14:paraId="08C298E5"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“Sorry I’m late </w:t>
      </w:r>
      <w:proofErr w:type="gramStart"/>
      <w:r w:rsidRPr="00EF5CDA">
        <w:rPr>
          <w:rFonts w:ascii="Times New Roman" w:hAnsi="Times New Roman" w:cs="Times New Roman"/>
          <w:sz w:val="24"/>
          <w:szCs w:val="24"/>
        </w:rPr>
        <w:t>Edgar,</w:t>
      </w:r>
      <w:proofErr w:type="gramEnd"/>
      <w:r w:rsidRPr="00EF5CDA">
        <w:rPr>
          <w:rFonts w:ascii="Times New Roman" w:hAnsi="Times New Roman" w:cs="Times New Roman"/>
          <w:sz w:val="24"/>
          <w:szCs w:val="24"/>
        </w:rPr>
        <w:t xml:space="preserve"> some ancient relic was behind the wheel driving in first gear the whole way to the hospital. I do not know why people like that are allowed to drive, they are literally slowing down everyone else who have important lives to lead. If they can’t even operate a smart </w:t>
      </w:r>
      <w:proofErr w:type="gramStart"/>
      <w:r w:rsidRPr="00EF5CDA">
        <w:rPr>
          <w:rFonts w:ascii="Times New Roman" w:hAnsi="Times New Roman" w:cs="Times New Roman"/>
          <w:sz w:val="24"/>
          <w:szCs w:val="24"/>
        </w:rPr>
        <w:t>phone</w:t>
      </w:r>
      <w:proofErr w:type="gramEnd"/>
      <w:r w:rsidRPr="00EF5CDA">
        <w:rPr>
          <w:rFonts w:ascii="Times New Roman" w:hAnsi="Times New Roman" w:cs="Times New Roman"/>
          <w:sz w:val="24"/>
          <w:szCs w:val="24"/>
        </w:rPr>
        <w:t xml:space="preserve"> how are they expected to drive properly, let alone at a pace the rest of humanity follows!” Her arms flay about almost painting her frustrations.  </w:t>
      </w:r>
    </w:p>
    <w:p w14:paraId="2C70339A"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“No heavy stuff today mother, I’m trying to detox my mind to clear it up of all this fog. I talked to my doctor while I was waiting for you, she was good company! So, don’t feel too bad. I even told her you would do this” I gesture with my hand while she lowers her flaying limbs. </w:t>
      </w:r>
    </w:p>
    <w:p w14:paraId="67786D70"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“She? Did you hit it off? You’re very handsome you know Edgar with your dark blonde hair and nice face. I think all this resting has brought out a vibrancy in you, she probably thought she had won the lottery having such a good-looking patient!” The best ego boosts usually come from my mother, plus she gets to use her favourite word ‘vibrancy’. </w:t>
      </w:r>
    </w:p>
    <w:p w14:paraId="120B615E" w14:textId="48110AD2"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“You’re looking too deeply into this </w:t>
      </w:r>
      <w:r w:rsidR="00CA76EF" w:rsidRPr="00EF5CDA">
        <w:rPr>
          <w:rFonts w:ascii="Times New Roman" w:hAnsi="Times New Roman" w:cs="Times New Roman"/>
          <w:sz w:val="24"/>
          <w:szCs w:val="24"/>
        </w:rPr>
        <w:t>mother;</w:t>
      </w:r>
      <w:r w:rsidRPr="00EF5CDA">
        <w:rPr>
          <w:rFonts w:ascii="Times New Roman" w:hAnsi="Times New Roman" w:cs="Times New Roman"/>
          <w:sz w:val="24"/>
          <w:szCs w:val="24"/>
        </w:rPr>
        <w:t xml:space="preserve"> we had an interesting conversation where she gave me some advice. Hence my decision of no heavy stuff today. I will say this though, she is attractive and if I wasn’t possibly going to die soon, I’d certainly fantasize about marrying her.” My mother laughs at that last part, which makes me feel happier. </w:t>
      </w:r>
    </w:p>
    <w:p w14:paraId="59A31A67" w14:textId="5756DD2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“Don’t talk about dying </w:t>
      </w:r>
      <w:r w:rsidR="00CA76EF" w:rsidRPr="00EF5CDA">
        <w:rPr>
          <w:rFonts w:ascii="Times New Roman" w:hAnsi="Times New Roman" w:cs="Times New Roman"/>
          <w:sz w:val="24"/>
          <w:szCs w:val="24"/>
        </w:rPr>
        <w:t>Edgar,</w:t>
      </w:r>
      <w:r w:rsidRPr="00EF5CDA">
        <w:rPr>
          <w:rFonts w:ascii="Times New Roman" w:hAnsi="Times New Roman" w:cs="Times New Roman"/>
          <w:sz w:val="24"/>
          <w:szCs w:val="24"/>
        </w:rPr>
        <w:t xml:space="preserve"> I won’t let it happen, I brought you some sandwiches and some fruit. Also, I ran into your friend Christopher yesterday and he told me he was going to visit you on Friday” </w:t>
      </w:r>
      <w:r w:rsidR="00CA76EF" w:rsidRPr="00EF5CDA">
        <w:rPr>
          <w:rFonts w:ascii="Times New Roman" w:hAnsi="Times New Roman" w:cs="Times New Roman"/>
          <w:sz w:val="24"/>
          <w:szCs w:val="24"/>
        </w:rPr>
        <w:t>she</w:t>
      </w:r>
      <w:r w:rsidRPr="00EF5CDA">
        <w:rPr>
          <w:rFonts w:ascii="Times New Roman" w:hAnsi="Times New Roman" w:cs="Times New Roman"/>
          <w:sz w:val="24"/>
          <w:szCs w:val="24"/>
        </w:rPr>
        <w:t xml:space="preserve"> tells me handing over my rations.</w:t>
      </w:r>
    </w:p>
    <w:p w14:paraId="6138D7A7"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lastRenderedPageBreak/>
        <w:t xml:space="preserve">“Today is Wednesday, so I have two days before the verbal onslaught that is Christopher, how have you been mother?” I’m slightly ashamed I didn’t ask sooner. </w:t>
      </w:r>
    </w:p>
    <w:p w14:paraId="5CB613A2" w14:textId="5E9D2A80"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know you said no heavy stuff, but I have been searching online a </w:t>
      </w:r>
      <w:r w:rsidR="00CA76EF" w:rsidRPr="00EF5CDA">
        <w:rPr>
          <w:rFonts w:ascii="Times New Roman" w:hAnsi="Times New Roman" w:cs="Times New Roman"/>
          <w:sz w:val="24"/>
          <w:szCs w:val="24"/>
        </w:rPr>
        <w:t>lot,</w:t>
      </w:r>
      <w:r w:rsidRPr="00EF5CDA">
        <w:rPr>
          <w:rFonts w:ascii="Times New Roman" w:hAnsi="Times New Roman" w:cs="Times New Roman"/>
          <w:sz w:val="24"/>
          <w:szCs w:val="24"/>
        </w:rPr>
        <w:t xml:space="preserve"> and I think a change of diet may help, more fruit and vegetables and organic foods. Also, I think you should maybe walk a bit more, I know rest is vital, but it won’t do you good only walking around for at most 1 hour a day, ask your new lady doctor what she thinks about it. Oh Edgar, I don’t want you to lose sight of what you love during this, so promise me you will at least once a day do something you used to enjoy. Even if it’s just watching some of your favourite piano videos or sketching, oh! Speaking of sketching.” She reaches down into the shopping bag, pulling out a sketchbook and some pens and pencils. </w:t>
      </w:r>
    </w:p>
    <w:p w14:paraId="49527D5E" w14:textId="77777777" w:rsidR="001C0EDC"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I take the gifts and fight back my swelling tears. “Thanks mum, when you see me tomorrow, I Promise I will have drawn something!” I reassure her with a voice encumbered with emotion.</w:t>
      </w:r>
    </w:p>
    <w:p w14:paraId="533D9A2D" w14:textId="77777777" w:rsidR="001C0EDC" w:rsidRDefault="001C0EDC" w:rsidP="00EF5CDA">
      <w:pPr>
        <w:rPr>
          <w:rFonts w:ascii="Times New Roman" w:hAnsi="Times New Roman" w:cs="Times New Roman"/>
          <w:b/>
          <w:bCs/>
          <w:i/>
          <w:iCs/>
          <w:sz w:val="24"/>
          <w:szCs w:val="24"/>
        </w:rPr>
      </w:pPr>
      <w:r>
        <w:rPr>
          <w:rFonts w:ascii="Times New Roman" w:hAnsi="Times New Roman" w:cs="Times New Roman"/>
          <w:b/>
          <w:bCs/>
          <w:i/>
          <w:iCs/>
          <w:sz w:val="24"/>
          <w:szCs w:val="24"/>
        </w:rPr>
        <w:t xml:space="preserve">Almost made proton. </w:t>
      </w:r>
    </w:p>
    <w:p w14:paraId="798C1CBA" w14:textId="6F3C0D60" w:rsidR="001C0EDC" w:rsidRPr="00332A38" w:rsidRDefault="001C0EDC" w:rsidP="00EF5CDA">
      <w:pPr>
        <w:rPr>
          <w:rFonts w:ascii="Times New Roman" w:hAnsi="Times New Roman" w:cs="Times New Roman"/>
          <w:b/>
          <w:bCs/>
          <w:sz w:val="24"/>
          <w:szCs w:val="24"/>
          <w:u w:val="single"/>
        </w:rPr>
      </w:pPr>
      <w:r w:rsidRPr="00332A38">
        <w:rPr>
          <w:rFonts w:ascii="Times New Roman" w:hAnsi="Times New Roman" w:cs="Times New Roman"/>
          <w:b/>
          <w:bCs/>
          <w:sz w:val="24"/>
          <w:szCs w:val="24"/>
          <w:u w:val="single"/>
        </w:rPr>
        <w:t xml:space="preserve">NO, YOU HAVEN’T </w:t>
      </w:r>
    </w:p>
    <w:p w14:paraId="501C1241" w14:textId="4C088B9D" w:rsidR="00EF5CDA" w:rsidRPr="001C0EDC" w:rsidRDefault="001C0EDC" w:rsidP="00EF5CDA">
      <w:pPr>
        <w:rPr>
          <w:rFonts w:ascii="Times New Roman" w:hAnsi="Times New Roman" w:cs="Times New Roman"/>
          <w:sz w:val="40"/>
          <w:szCs w:val="40"/>
        </w:rPr>
      </w:pPr>
      <w:r w:rsidRPr="001C0EDC">
        <w:rPr>
          <w:rFonts w:ascii="Times New Roman" w:hAnsi="Times New Roman" w:cs="Times New Roman"/>
          <w:b/>
          <w:bCs/>
          <w:i/>
          <w:iCs/>
          <w:sz w:val="40"/>
          <w:szCs w:val="40"/>
        </w:rPr>
        <w:t>PROTON = UNMADE</w:t>
      </w:r>
      <w:r w:rsidR="00EF5CDA" w:rsidRPr="001C0EDC">
        <w:rPr>
          <w:rFonts w:ascii="Times New Roman" w:hAnsi="Times New Roman" w:cs="Times New Roman"/>
          <w:sz w:val="40"/>
          <w:szCs w:val="40"/>
        </w:rPr>
        <w:t xml:space="preserve"> </w:t>
      </w:r>
    </w:p>
    <w:p w14:paraId="5FF530BC" w14:textId="45FEB898"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She leaves just as it becomes night and for the first time in 2 months, I feel my chaotic messy mind begin to make sense of things again, even if it’s only brief. I look down at my sketchpad on the table beside me and open it slowly, the blank page doesn’t inspire any creativity, but I remember my promise. My hand moves to pick up a pencil and I press the led tip in the top left corner of the page. It’s strange, even with all that’s going on my mind is drawing a blank, the well of creativity seems dry. I leave the pencil with the sketchbook and look out of my window searchingly, in the hope for inspiration. The moon is full tonight and rests against the dusk, even the </w:t>
      </w:r>
      <w:r w:rsidR="006311D0" w:rsidRPr="00EF5CDA">
        <w:rPr>
          <w:rFonts w:ascii="Times New Roman" w:hAnsi="Times New Roman" w:cs="Times New Roman"/>
          <w:sz w:val="24"/>
          <w:szCs w:val="24"/>
        </w:rPr>
        <w:t>steel-coloured</w:t>
      </w:r>
      <w:r w:rsidRPr="00EF5CDA">
        <w:rPr>
          <w:rFonts w:ascii="Times New Roman" w:hAnsi="Times New Roman" w:cs="Times New Roman"/>
          <w:sz w:val="24"/>
          <w:szCs w:val="24"/>
        </w:rPr>
        <w:t xml:space="preserve"> clouds would not dare cover it, retracting away from its luminous aura. The rumbling pulse of the night sways the trees black silhouettes back and forth as leaves scatter across the car park. My room is stuffy, and that hospital smell is thick, so I reach out towards the window handle, the wires attached to me become taught as I finesse open the window with my fingertips. After my struggle the window opens wide and I’m hit with a wave of crisp cold air, goose bumps emerge down my </w:t>
      </w:r>
      <w:r w:rsidR="006311D0" w:rsidRPr="00EF5CDA">
        <w:rPr>
          <w:rFonts w:ascii="Times New Roman" w:hAnsi="Times New Roman" w:cs="Times New Roman"/>
          <w:sz w:val="24"/>
          <w:szCs w:val="24"/>
        </w:rPr>
        <w:t>arms,</w:t>
      </w:r>
      <w:r w:rsidRPr="00EF5CDA">
        <w:rPr>
          <w:rFonts w:ascii="Times New Roman" w:hAnsi="Times New Roman" w:cs="Times New Roman"/>
          <w:sz w:val="24"/>
          <w:szCs w:val="24"/>
        </w:rPr>
        <w:t xml:space="preserve"> and my hairs stand on end. I loosen the wires attached to me so I can lean further forward grasping the rail on the side of the bed. Outside I can hear faint voices from the flats behind the trees echo and cars beep, I hear life go on without me while I’m stuck in this bed. I’m reminded of how much I miss civilisation and the little things that encompass it, like the walk home from work in the dark where I’d catch clear glimpses of other people’s lives amongst the serenity of the night. I sit for a minute imagining myself out of this bed and back amongst everything, the breeze blowing against my face aides my imagination.</w:t>
      </w:r>
    </w:p>
    <w:p w14:paraId="5C5B966E"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After a few moments I remember, it will do me no good thinking of things I can’t do, so I snap out of my daze and continue looking for inspiration beyond my room. As I peer to the left, I see one of the visitors become visible, she is smoking just to the side of my window and her tired face is highlighted by the pale blue artificial light of her phone. I can partially smell fragments of her cigarette as the smoke from it is violently torn apart in the growing wind. It feels strange watching someone without them knowing, so I retract my gaze from the nurse and scan more of the car park. The wind throws itself through my window forcing me </w:t>
      </w:r>
      <w:r w:rsidRPr="00EF5CDA">
        <w:rPr>
          <w:rFonts w:ascii="Times New Roman" w:hAnsi="Times New Roman" w:cs="Times New Roman"/>
          <w:sz w:val="24"/>
          <w:szCs w:val="24"/>
        </w:rPr>
        <w:lastRenderedPageBreak/>
        <w:t xml:space="preserve">to keep closing my constantly drying eyes, my solution to this problem is to squint. Through blurred watery vision I notice someone standing just past the trees by a silver car. I turn my focus towards this person and realise it’s the doctor from earlier and she’s looking directly back at me. For a lingering moment I am paralysed, locked in her sight staring back at her like a reflection, almost in awe as if she was a dream come to fruition. She smiles unfazed and begins to move towards the entrance and I quickly snap back into the bed, closing the window with the sense of urgency of a child caught by their parent’s doing something wrong. Several seconds pass before a wave of embarrassment crashes against me causing an uncomfortable groan and my face to scrunch up. It seems even on deaths door I can’t escape my unparalleled ability to make myself cringe. My hand drags down my face wiping the moment away and my eyes wonder back down to the mocking blank page in my sketchbook. The doctors face keeps looping through my mind, her grey eyes staring back at me piercing through my thick layer of insecurities and nonsense, rattling my core. There is only one thing I want to draw tonight and that’s her. </w:t>
      </w:r>
    </w:p>
    <w:p w14:paraId="40A6D6A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It’s the early hours of the morning and my brain is plagued, replaying every embarrassing moment it can muster like the one that just occurred. However, I don’t mind, I figure the less sleep the more of life I get to enjoy! Or in this case, cringe at. It is not long before my mood turns more incredulous. A finished portrait of the doctor lies on my bed, but I can’t shake the feeling that it’s missing something, even though her portrait is complete it feels half done. My mind is exhausted, yet it still chugs away scrambling to piece this big confusing jigsaw together, despite my efforts to convince it there is no picture at the end. The moon swims through the fading night sky as if the sun was the shark chasing it, and alongside the moon I finally recoil into a light sleep. </w:t>
      </w:r>
    </w:p>
    <w:p w14:paraId="5B856C3B" w14:textId="77777777" w:rsid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I’m running after this flickering silhouette of a woman across a snow drenched beach. The sky is a twisting grey that crackles as if it was about to break, the figure runs towards a colossal crystal blanket that stretches out into the distance shimmering green, red and orange. Each step I take across the virgin snow unmarks it, as if I am weightless, the blank woman I so desperately follow is the same. I scream out to the figure to stop but my words are empty and weightless too, all that emits is my visible breath in the cold. She falls to her knees and crawls under the blankets opening, the snow begins to rise from the ground reversing back into the sky. I stop and place my hand on the ice-cold surface of the blanket and watch as I begin to fall apart and rise too. Through the reverse snowfall and crystal, I can see her grey eyes looking back at me, begging me to let go.  </w:t>
      </w:r>
    </w:p>
    <w:p w14:paraId="285BBA82" w14:textId="1AF61AD9" w:rsidR="00124DDB" w:rsidRDefault="00636BE2" w:rsidP="00EF5CDA">
      <w:pPr>
        <w:rPr>
          <w:rFonts w:ascii="Times New Roman" w:hAnsi="Times New Roman" w:cs="Times New Roman"/>
          <w:b/>
          <w:bCs/>
          <w:i/>
          <w:iCs/>
          <w:sz w:val="24"/>
          <w:szCs w:val="24"/>
        </w:rPr>
      </w:pPr>
      <w:r>
        <w:rPr>
          <w:rFonts w:ascii="Times New Roman" w:hAnsi="Times New Roman" w:cs="Times New Roman"/>
          <w:b/>
          <w:bCs/>
          <w:i/>
          <w:iCs/>
          <w:sz w:val="24"/>
          <w:szCs w:val="24"/>
        </w:rPr>
        <w:t xml:space="preserve">Edgar Atlas decided that he would give proton to man, this was very nice of him and the man much appreciated it. </w:t>
      </w:r>
    </w:p>
    <w:p w14:paraId="74593DD3" w14:textId="6B9B2701" w:rsidR="00636BE2" w:rsidRDefault="00636BE2" w:rsidP="00EF5CDA">
      <w:pPr>
        <w:rPr>
          <w:rFonts w:ascii="Times New Roman" w:hAnsi="Times New Roman" w:cs="Times New Roman"/>
          <w:b/>
          <w:bCs/>
          <w:sz w:val="24"/>
          <w:szCs w:val="24"/>
          <w:u w:val="single"/>
        </w:rPr>
      </w:pPr>
      <w:r>
        <w:rPr>
          <w:rFonts w:ascii="Times New Roman" w:hAnsi="Times New Roman" w:cs="Times New Roman"/>
          <w:b/>
          <w:bCs/>
          <w:sz w:val="24"/>
          <w:szCs w:val="24"/>
          <w:u w:val="single"/>
        </w:rPr>
        <w:t>THIS STORY IS IN FIRST PERSON YOU MORON</w:t>
      </w:r>
    </w:p>
    <w:p w14:paraId="01331B92" w14:textId="731E3753" w:rsidR="00636BE2" w:rsidRPr="00866B41" w:rsidRDefault="00636BE2" w:rsidP="00EF5CDA">
      <w:pPr>
        <w:rPr>
          <w:rFonts w:ascii="Times New Roman" w:hAnsi="Times New Roman" w:cs="Times New Roman"/>
          <w:sz w:val="28"/>
          <w:szCs w:val="28"/>
        </w:rPr>
      </w:pPr>
      <w:r>
        <w:rPr>
          <w:rFonts w:ascii="Times New Roman" w:hAnsi="Times New Roman" w:cs="Times New Roman"/>
          <w:b/>
          <w:bCs/>
          <w:sz w:val="28"/>
          <w:szCs w:val="28"/>
        </w:rPr>
        <w:t xml:space="preserve">EDGAR ATLAS WAKES UP CONFUSED. </w:t>
      </w:r>
    </w:p>
    <w:p w14:paraId="2895E9AE" w14:textId="124F87B6" w:rsid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wake up confused from my deep sleep, my eyes are blurry at first and take a while to refocus on the panelled ceiling, all its nuances slowly becoming clearer. My door is half open and a bolt of realisation that the sketchbook is laid bare presenting my art on the table springs me upright. I half close it before coming to my senses and realising that I may die soon, so why should I bother wasting time being embarrassed? So, I promptly mentally mark last night as the death of embarrassment for me. The process of dying is a strange one, the </w:t>
      </w:r>
      <w:r w:rsidRPr="00EF5CDA">
        <w:rPr>
          <w:rFonts w:ascii="Times New Roman" w:hAnsi="Times New Roman" w:cs="Times New Roman"/>
          <w:sz w:val="24"/>
          <w:szCs w:val="24"/>
        </w:rPr>
        <w:lastRenderedPageBreak/>
        <w:t xml:space="preserve">internet and professionals have told me some go through a progression of 5 steps. known technically as ‘The Kübler-ross model’, the progression starts with denial then follows with anger, bargaining, depression and then finally acceptance. My own progression of steps so far has been different, I started with fear, a lot of it, I would lie in bed at night scared I hadn’t accomplished enough in life and that I might really die. I would be flooded with almost paralysing fear, the mere thought of my situation before I was hooked up to this bed would release a white-hot river tumbling down the back of my brain. I was unable to stay still, the idea of something serious eating away at me, this is when it began to sink in and so did the denial. The second wave would be a combination of depression and bargaining; however, I quickly left the bargaining to my mum, relinquishing a weight from my mind. For the month leading up to my stay and the first two months in this room every breath I took was poisoned with sorrow. It sank down my throat and into my heart, slicing open each chamber so it could be pumped through me. Inescapable depression that lingers in the body, fuelling itself on any other emotion that dare cross it, waiting for the final battle that takes place in the mind. However, after 2 and a half months here I’m no closer to true acceptance, every time I mention my likely death I’m still in complete denial, hoping the truth that leaves my mouth will cure it. I have been told the professionals are unsure when, but it’s likely to be within 3 months; they said this 2 and a half months ago. With a mixture of all the steps and more constantly running through my psyche it’s hard to grasp onto reality and not become insane. Even all the medication cannot stop my </w:t>
      </w:r>
      <w:r w:rsidR="00D05CC3" w:rsidRPr="00EF5CDA">
        <w:rPr>
          <w:rFonts w:ascii="Times New Roman" w:hAnsi="Times New Roman" w:cs="Times New Roman"/>
          <w:sz w:val="24"/>
          <w:szCs w:val="24"/>
        </w:rPr>
        <w:t>mind’s</w:t>
      </w:r>
      <w:r w:rsidRPr="00EF5CDA">
        <w:rPr>
          <w:rFonts w:ascii="Times New Roman" w:hAnsi="Times New Roman" w:cs="Times New Roman"/>
          <w:sz w:val="24"/>
          <w:szCs w:val="24"/>
        </w:rPr>
        <w:t xml:space="preserve"> goal to run me through all it can do as quickly as it can muster. </w:t>
      </w:r>
    </w:p>
    <w:p w14:paraId="3F4A36F1" w14:textId="1D2A917F" w:rsidR="00D05CC3" w:rsidRPr="00D05CC3" w:rsidRDefault="00D05CC3" w:rsidP="00EF5CDA">
      <w:pPr>
        <w:rPr>
          <w:rFonts w:ascii="Times New Roman" w:hAnsi="Times New Roman" w:cs="Times New Roman"/>
          <w:b/>
          <w:bCs/>
          <w:i/>
          <w:iCs/>
          <w:sz w:val="24"/>
          <w:szCs w:val="24"/>
        </w:rPr>
      </w:pPr>
      <w:r w:rsidRPr="00D05CC3">
        <w:rPr>
          <w:rFonts w:ascii="Times New Roman" w:hAnsi="Times New Roman" w:cs="Times New Roman"/>
          <w:b/>
          <w:bCs/>
          <w:i/>
          <w:iCs/>
          <w:sz w:val="24"/>
          <w:szCs w:val="24"/>
        </w:rPr>
        <w:t>Typical hive move.</w:t>
      </w:r>
    </w:p>
    <w:p w14:paraId="1A326E50" w14:textId="77777777" w:rsidR="00EF5CDA" w:rsidRPr="00EF5CDA" w:rsidRDefault="00EF5CDA" w:rsidP="00EF5CDA">
      <w:pPr>
        <w:rPr>
          <w:rFonts w:ascii="Times New Roman" w:hAnsi="Times New Roman" w:cs="Times New Roman"/>
          <w:b/>
          <w:sz w:val="24"/>
          <w:szCs w:val="24"/>
          <w:u w:val="single"/>
        </w:rPr>
      </w:pPr>
      <w:r w:rsidRPr="00EF5CDA">
        <w:rPr>
          <w:rFonts w:ascii="Times New Roman" w:hAnsi="Times New Roman" w:cs="Times New Roman"/>
          <w:b/>
          <w:sz w:val="24"/>
          <w:szCs w:val="24"/>
          <w:u w:val="single"/>
        </w:rPr>
        <w:t xml:space="preserve">The Painting of Edgar Atlas </w:t>
      </w:r>
    </w:p>
    <w:p w14:paraId="1BBEAC1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It’s the middle of winter and I have left my window open despite my rooms already cold state. I long to be outside, the frozen grass that would crunch under my feet, the ice-cold breeze quietly whispering in my ear, what trespasses through the window merely teases me. There is an hour before my mother arrives and I’m in a childlike state of excitement as I wait to show her my sketch of the doctor. My grandfather once told me that we start off as an immature child, then we learn to be mature and what it means to be an adult, and finally, as a very last twist we become immature again. I’m beginning to think this process is happening to me but at an excelled rate, if only the ignorance and carefree side of being immature would accompany it. Time eats away and the wait for my mother is becoming unbearable, I’ve never had a problem with being patient, learning the piano for hours a day taught me the virtue well. It’s just I’m left with my mind as company, and despite my valiant attempts to distract it the spotlight will eventually turn inwards, dissecting everything until it lays across my conscience. The sound of footsteps grows louder towards my room, a part of me hopes it’s the doctor so I can clear the air over my embarrassing blunder. Although I don’t know why it matters to me, I’m not exactly in a good state for a committed relationship, and that’s if she even liked me. My crazy dream last night has left me even more infatuated with </w:t>
      </w:r>
      <w:proofErr w:type="gramStart"/>
      <w:r w:rsidRPr="00EF5CDA">
        <w:rPr>
          <w:rFonts w:ascii="Times New Roman" w:hAnsi="Times New Roman" w:cs="Times New Roman"/>
          <w:sz w:val="24"/>
          <w:szCs w:val="24"/>
        </w:rPr>
        <w:t>her,</w:t>
      </w:r>
      <w:proofErr w:type="gramEnd"/>
      <w:r w:rsidRPr="00EF5CDA">
        <w:rPr>
          <w:rFonts w:ascii="Times New Roman" w:hAnsi="Times New Roman" w:cs="Times New Roman"/>
          <w:sz w:val="24"/>
          <w:szCs w:val="24"/>
        </w:rPr>
        <w:t xml:space="preserve"> she’s given me the thrill of romance amongst a sea of coping. </w:t>
      </w:r>
    </w:p>
    <w:p w14:paraId="7CDC843B"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A gentle tap on the door grabs my attention and is followed by the very woman I have started to think more about than even death. She isn’t wearing her doctors uniform this time and one side of her hair is tucked behind her ear, revealing a small earring of a rose inside a glass jar. She has on a big dark blue sweater that engulfs her small frame; her bony hands barely poke </w:t>
      </w:r>
      <w:r w:rsidRPr="00EF5CDA">
        <w:rPr>
          <w:rFonts w:ascii="Times New Roman" w:hAnsi="Times New Roman" w:cs="Times New Roman"/>
          <w:sz w:val="24"/>
          <w:szCs w:val="24"/>
        </w:rPr>
        <w:lastRenderedPageBreak/>
        <w:t xml:space="preserve">out of the wide frayed sleeves as she politely asks if she can pull up a chair by the bed. Every action of hers is handled so delicately, her movements are precise and efficient, no extra energy is wasted even in manoeuvring the chair to sit beside me. My eyes follow hers back as she lowers onto the seat and we exchange small smiles that mean different things, I feel slightly nervous, but I don’t allow my expression to show it. </w:t>
      </w:r>
    </w:p>
    <w:p w14:paraId="32C9CD23"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“Hello Edgar”</w:t>
      </w:r>
    </w:p>
    <w:p w14:paraId="02CF7B61"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Her face looks in a strange limbo between regret and wanting, she tugs on her sleeves pulling them over her hands. </w:t>
      </w:r>
    </w:p>
    <w:p w14:paraId="6CBCEC89"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“What’s your name?” I ask, wondering if it’s as intriguing as her.</w:t>
      </w:r>
    </w:p>
    <w:p w14:paraId="26CB3BBC"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Her eyes sink down searchingly like she has forgotten it, a second or two of hesitation passes before she looks back up and asks. </w:t>
      </w:r>
    </w:p>
    <w:p w14:paraId="5DBF5E5B"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“What do you think my name is?”</w:t>
      </w:r>
    </w:p>
    <w:p w14:paraId="1193B8B4" w14:textId="6C5E0565"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I’m taken back and I don’t want to get this wrong, she has a daintiness about her, her accent is foreign although I can’t place it. She strikes me as possibly being French, she has that kind of charm about her. I don’t know many French names, only authors of books I’ve read and actresses I used to watch on television, and the occasional one from computer games as a child. I have one come to </w:t>
      </w:r>
      <w:r w:rsidR="00B359DC" w:rsidRPr="00EF5CDA">
        <w:rPr>
          <w:rFonts w:ascii="Times New Roman" w:hAnsi="Times New Roman" w:cs="Times New Roman"/>
          <w:sz w:val="24"/>
          <w:szCs w:val="24"/>
        </w:rPr>
        <w:t>mind;</w:t>
      </w:r>
      <w:r w:rsidRPr="00EF5CDA">
        <w:rPr>
          <w:rFonts w:ascii="Times New Roman" w:hAnsi="Times New Roman" w:cs="Times New Roman"/>
          <w:sz w:val="24"/>
          <w:szCs w:val="24"/>
        </w:rPr>
        <w:t xml:space="preserve"> it’s a stab in the dark but it’s the only one I feel passionately enough about to say. </w:t>
      </w:r>
    </w:p>
    <w:p w14:paraId="6B219D97"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think your name is, Colette?” </w:t>
      </w:r>
    </w:p>
    <w:p w14:paraId="03A79FA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Her eyes light up like I had just won a game of high striker at the fairground. </w:t>
      </w:r>
    </w:p>
    <w:p w14:paraId="50A44519"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“You’re right!” she exclaims with a laugh “You must have cheated somehow!” </w:t>
      </w:r>
    </w:p>
    <w:p w14:paraId="48FBA6D9"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“There was a though process behind it, my other choice was going to be a complete guess, something like Lunar, but I’m glad I got it right. So, what brings you here Colette?” </w:t>
      </w:r>
    </w:p>
    <w:p w14:paraId="793CB9B5"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“I wanted to see you before I go, I need to talk to you about, life. I know this is a strange question but, how do you feel about it?”</w:t>
      </w:r>
    </w:p>
    <w:p w14:paraId="29AD3DA8" w14:textId="2925030D"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It doesn’t take me long to </w:t>
      </w:r>
      <w:r w:rsidR="00CC1CE0" w:rsidRPr="00EF5CDA">
        <w:rPr>
          <w:rFonts w:ascii="Times New Roman" w:hAnsi="Times New Roman" w:cs="Times New Roman"/>
          <w:sz w:val="24"/>
          <w:szCs w:val="24"/>
        </w:rPr>
        <w:t>respond;</w:t>
      </w:r>
      <w:r w:rsidRPr="00EF5CDA">
        <w:rPr>
          <w:rFonts w:ascii="Times New Roman" w:hAnsi="Times New Roman" w:cs="Times New Roman"/>
          <w:sz w:val="24"/>
          <w:szCs w:val="24"/>
        </w:rPr>
        <w:t xml:space="preserve"> this is a question I have been thinking about since I was cast into this horrible situation. Although, I still can’t give her a definitive answer, I give her the foundations of a conclusion I’m currently at. </w:t>
      </w:r>
    </w:p>
    <w:p w14:paraId="762314E5" w14:textId="5788F8E6"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 “That’s a very broad </w:t>
      </w:r>
      <w:r w:rsidR="00CC1CE0" w:rsidRPr="00EF5CDA">
        <w:rPr>
          <w:rFonts w:ascii="Times New Roman" w:hAnsi="Times New Roman" w:cs="Times New Roman"/>
          <w:sz w:val="24"/>
          <w:szCs w:val="24"/>
        </w:rPr>
        <w:t>question;</w:t>
      </w:r>
      <w:r w:rsidRPr="00EF5CDA">
        <w:rPr>
          <w:rFonts w:ascii="Times New Roman" w:hAnsi="Times New Roman" w:cs="Times New Roman"/>
          <w:sz w:val="24"/>
          <w:szCs w:val="24"/>
        </w:rPr>
        <w:t xml:space="preserve"> I don’t think I could possibly answer all the idiosyncrasies of life even now. I can tell you this though, I have thought long and hard about dying and everything leading up to it and I know I’m not ready for that finality. I have never been religious or subscribed to the idea of an afterlife, but I hope there is some second chance out there. I still have a soul, and it still has hunger for </w:t>
      </w:r>
      <w:r w:rsidR="00CC1CE0" w:rsidRPr="00EF5CDA">
        <w:rPr>
          <w:rFonts w:ascii="Times New Roman" w:hAnsi="Times New Roman" w:cs="Times New Roman"/>
          <w:sz w:val="24"/>
          <w:szCs w:val="24"/>
        </w:rPr>
        <w:t>existing;</w:t>
      </w:r>
      <w:r w:rsidRPr="00EF5CDA">
        <w:rPr>
          <w:rFonts w:ascii="Times New Roman" w:hAnsi="Times New Roman" w:cs="Times New Roman"/>
          <w:sz w:val="24"/>
          <w:szCs w:val="24"/>
        </w:rPr>
        <w:t xml:space="preserve"> I’m not done with being alive” </w:t>
      </w:r>
    </w:p>
    <w:p w14:paraId="3AE57E3E"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Colette looks at me in the same way as when she caught me looking out of the window, trapped, trying desperately to leak my soul out of my physical confines. </w:t>
      </w:r>
    </w:p>
    <w:p w14:paraId="1128DD7A"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“I’m leaving soon Edgar, will you come with me?” </w:t>
      </w:r>
    </w:p>
    <w:p w14:paraId="67C559B3"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“Where are you going?” </w:t>
      </w:r>
    </w:p>
    <w:p w14:paraId="190F13B4"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lastRenderedPageBreak/>
        <w:t xml:space="preserve">Her hand points towards the window, her finger aiming at the sky. </w:t>
      </w:r>
    </w:p>
    <w:p w14:paraId="7273948A"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“Heaven?” I reply confused.</w:t>
      </w:r>
    </w:p>
    <w:p w14:paraId="57165C28" w14:textId="77777777" w:rsid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“No, how about the moon?” </w:t>
      </w:r>
    </w:p>
    <w:p w14:paraId="63933240" w14:textId="07DBDDB9" w:rsidR="00CC1CE0" w:rsidRDefault="00CC1CE0" w:rsidP="00EF5CDA">
      <w:pPr>
        <w:rPr>
          <w:rFonts w:ascii="Times New Roman" w:hAnsi="Times New Roman" w:cs="Times New Roman"/>
          <w:b/>
          <w:bCs/>
          <w:i/>
          <w:iCs/>
          <w:sz w:val="24"/>
          <w:szCs w:val="24"/>
        </w:rPr>
      </w:pPr>
      <w:r>
        <w:rPr>
          <w:rFonts w:ascii="Times New Roman" w:hAnsi="Times New Roman" w:cs="Times New Roman"/>
          <w:b/>
          <w:bCs/>
          <w:i/>
          <w:iCs/>
          <w:sz w:val="24"/>
          <w:szCs w:val="24"/>
        </w:rPr>
        <w:t xml:space="preserve">How about limbo as empty atom? </w:t>
      </w:r>
    </w:p>
    <w:p w14:paraId="59FB287F" w14:textId="60FB1EC1" w:rsidR="00CC1CE0" w:rsidRPr="00593F6A" w:rsidRDefault="00593F6A" w:rsidP="00EF5CDA">
      <w:pPr>
        <w:rPr>
          <w:rFonts w:ascii="Times New Roman" w:hAnsi="Times New Roman" w:cs="Times New Roman"/>
          <w:b/>
          <w:bCs/>
          <w:sz w:val="28"/>
          <w:szCs w:val="28"/>
        </w:rPr>
      </w:pPr>
      <w:r>
        <w:rPr>
          <w:rFonts w:ascii="Times New Roman" w:hAnsi="Times New Roman" w:cs="Times New Roman"/>
          <w:b/>
          <w:bCs/>
          <w:sz w:val="28"/>
          <w:szCs w:val="28"/>
        </w:rPr>
        <w:t xml:space="preserve">I WILL </w:t>
      </w:r>
      <w:r w:rsidR="007F5304">
        <w:rPr>
          <w:rFonts w:ascii="Times New Roman" w:hAnsi="Times New Roman" w:cs="Times New Roman"/>
          <w:b/>
          <w:bCs/>
          <w:sz w:val="28"/>
          <w:szCs w:val="28"/>
        </w:rPr>
        <w:t>DESTROY</w:t>
      </w:r>
      <w:r>
        <w:rPr>
          <w:rFonts w:ascii="Times New Roman" w:hAnsi="Times New Roman" w:cs="Times New Roman"/>
          <w:b/>
          <w:bCs/>
          <w:sz w:val="28"/>
          <w:szCs w:val="28"/>
        </w:rPr>
        <w:t xml:space="preserve"> </w:t>
      </w:r>
      <w:r w:rsidR="00CA76EF">
        <w:rPr>
          <w:rFonts w:ascii="Times New Roman" w:hAnsi="Times New Roman" w:cs="Times New Roman"/>
          <w:b/>
          <w:bCs/>
          <w:sz w:val="28"/>
          <w:szCs w:val="28"/>
        </w:rPr>
        <w:t>YOU;</w:t>
      </w:r>
      <w:r>
        <w:rPr>
          <w:rFonts w:ascii="Times New Roman" w:hAnsi="Times New Roman" w:cs="Times New Roman"/>
          <w:b/>
          <w:bCs/>
          <w:sz w:val="28"/>
          <w:szCs w:val="28"/>
        </w:rPr>
        <w:t xml:space="preserve"> YOU ARE LUCKY YOU ARE EMBEDDED INTO THIS BOOK, LET THE READER IMMERSE IN NICE STORY. </w:t>
      </w:r>
    </w:p>
    <w:p w14:paraId="0FDA454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Silence fills the room; her face looks so serious even though the question she had just asked me was so crazy. I laugh awkwardly trying to break the tension while expecting her to laugh too, revealing this as an odd joke, but she doesn’t.</w:t>
      </w:r>
    </w:p>
    <w:p w14:paraId="43A040A2"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“I’d rather live on the moon with you, than spend any longer in this room!” I respond in a jovial tone masking my confusion.</w:t>
      </w:r>
    </w:p>
    <w:p w14:paraId="75DC552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“I want you to think about it Edgar, tell me your answer tomorrow night” She places her hand on top of mine for a moment, smiles, and stands up.</w:t>
      </w:r>
    </w:p>
    <w:p w14:paraId="20BB8BE4" w14:textId="6E0107D8"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w:t>
      </w:r>
      <w:r w:rsidR="00773BEB" w:rsidRPr="00EF5CDA">
        <w:rPr>
          <w:rFonts w:ascii="Times New Roman" w:hAnsi="Times New Roman" w:cs="Times New Roman"/>
          <w:sz w:val="24"/>
          <w:szCs w:val="24"/>
        </w:rPr>
        <w:t>Shall</w:t>
      </w:r>
      <w:r w:rsidRPr="00EF5CDA">
        <w:rPr>
          <w:rFonts w:ascii="Times New Roman" w:hAnsi="Times New Roman" w:cs="Times New Roman"/>
          <w:sz w:val="24"/>
          <w:szCs w:val="24"/>
        </w:rPr>
        <w:t xml:space="preserve"> I be cliché and say just before midnight?” she continues. </w:t>
      </w:r>
    </w:p>
    <w:p w14:paraId="55F271AF"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remain silent, I don’t know if I will have an answer for something like that by tomorrow night. As crazy as the question is, I’m taking it seriously. Everything about her is dreamlike and I have always strayed far away from reality. Losing myself in art, music and any media that would take me away from sitting at my office or in my room. In fact, the only time I have ever had a thirst for reality is since I’ve been stuck in this bed! I guess it’s innately human to always want what seems out of reach. </w:t>
      </w:r>
    </w:p>
    <w:p w14:paraId="510027D5" w14:textId="1E58AD0A"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“I’ll consider it” I tell her with a more serious </w:t>
      </w:r>
      <w:r w:rsidR="00773BEB" w:rsidRPr="00EF5CDA">
        <w:rPr>
          <w:rFonts w:ascii="Times New Roman" w:hAnsi="Times New Roman" w:cs="Times New Roman"/>
          <w:sz w:val="24"/>
          <w:szCs w:val="24"/>
        </w:rPr>
        <w:t>demeanour;</w:t>
      </w:r>
      <w:r w:rsidRPr="00EF5CDA">
        <w:rPr>
          <w:rFonts w:ascii="Times New Roman" w:hAnsi="Times New Roman" w:cs="Times New Roman"/>
          <w:sz w:val="24"/>
          <w:szCs w:val="24"/>
        </w:rPr>
        <w:t xml:space="preserve"> she seems pleased with this response.</w:t>
      </w:r>
    </w:p>
    <w:p w14:paraId="0E04E761"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The moment Colette leaves the room it dulls, even the bleak natural lighting outside fades ever so slightly more. There is a static in my mind as I’m left wondering what she meant and if I would live on the moon with her. I pick up my sketchbook and open it, realising what was missing, the moon needs to be in the background. My mother will be here any minute, so I don’t have time to tamper with it now. I place the sketchbook back down and lie back running my fingertips through my hair, I’m exhausted. The late nights, medication and constant emotions stampeding through have left me barely coherent today. My eyes start to close on me, and my mind begins to flash through random words and images as I slowly drift off, losing my grip on reality.</w:t>
      </w:r>
    </w:p>
    <w:p w14:paraId="6D2D354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“Edgar?” My mother calls, gently placing her hand on my shoulder, I had been asleep for 23 minutes. </w:t>
      </w:r>
    </w:p>
    <w:p w14:paraId="7A61B1BE"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“It’s ok mother, I’m here. I just didn’t sleep well last night, well to be perfectly honest I didn’t want to sleep last night. I don’t think there is any point in wasting more time than is needed sleeping” I tell her rubbing my eyes. </w:t>
      </w:r>
    </w:p>
    <w:p w14:paraId="10ECB4D8" w14:textId="77777777" w:rsid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“Oh Edgar, you need to sleep because it’s when your body can repair itself, if you want to get better and out of this bed you need to do what your body tells you to! I suppose this bleak day </w:t>
      </w:r>
      <w:r w:rsidRPr="00EF5CDA">
        <w:rPr>
          <w:rFonts w:ascii="Times New Roman" w:hAnsi="Times New Roman" w:cs="Times New Roman"/>
          <w:sz w:val="24"/>
          <w:szCs w:val="24"/>
        </w:rPr>
        <w:lastRenderedPageBreak/>
        <w:t xml:space="preserve">isn’t helping either, it drains you when outside lacks any” she pauses to find the right word before finishing her sentence “vibrancy” </w:t>
      </w:r>
    </w:p>
    <w:p w14:paraId="508DB7E9" w14:textId="7F9EE50A" w:rsidR="00AF7629" w:rsidRPr="00AF7629" w:rsidRDefault="00AF7629" w:rsidP="00EF5CDA">
      <w:pPr>
        <w:rPr>
          <w:rFonts w:ascii="Times New Roman" w:hAnsi="Times New Roman" w:cs="Times New Roman"/>
          <w:sz w:val="24"/>
          <w:szCs w:val="24"/>
        </w:rPr>
      </w:pPr>
      <w:r>
        <w:rPr>
          <w:rFonts w:ascii="Times New Roman" w:hAnsi="Times New Roman" w:cs="Times New Roman"/>
          <w:sz w:val="24"/>
          <w:szCs w:val="24"/>
        </w:rPr>
        <w:t>Vibrancy, this word is beautiful and Edgar, who identifies as the man, internally harvests the matter from this lovely word to build a proton.</w:t>
      </w:r>
    </w:p>
    <w:p w14:paraId="63E28ED2" w14:textId="79A4B149"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“Sorry mother, I just haven’t been feeling myself today. My mind has been filled with wild ideas like what it would be like to live on the moon. I did, however, sketch last night, and I’m fairly pleased with it. Although there is </w:t>
      </w:r>
      <w:r w:rsidR="00155FBB" w:rsidRPr="00EF5CDA">
        <w:rPr>
          <w:rFonts w:ascii="Times New Roman" w:hAnsi="Times New Roman" w:cs="Times New Roman"/>
          <w:sz w:val="24"/>
          <w:szCs w:val="24"/>
        </w:rPr>
        <w:t>more,</w:t>
      </w:r>
      <w:r w:rsidRPr="00EF5CDA">
        <w:rPr>
          <w:rFonts w:ascii="Times New Roman" w:hAnsi="Times New Roman" w:cs="Times New Roman"/>
          <w:sz w:val="24"/>
          <w:szCs w:val="24"/>
        </w:rPr>
        <w:t xml:space="preserve"> I’d like to add to it later” I state signalling to the sketchbook beside me with my head. </w:t>
      </w:r>
    </w:p>
    <w:p w14:paraId="058DEBA7" w14:textId="7E159596"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“What are they putting in those pills you take? Living on the moon? Well, it would </w:t>
      </w:r>
      <w:r w:rsidR="00155FBB" w:rsidRPr="00EF5CDA">
        <w:rPr>
          <w:rFonts w:ascii="Times New Roman" w:hAnsi="Times New Roman" w:cs="Times New Roman"/>
          <w:sz w:val="24"/>
          <w:szCs w:val="24"/>
        </w:rPr>
        <w:t>depend on</w:t>
      </w:r>
      <w:r w:rsidRPr="00EF5CDA">
        <w:rPr>
          <w:rFonts w:ascii="Times New Roman" w:hAnsi="Times New Roman" w:cs="Times New Roman"/>
          <w:sz w:val="24"/>
          <w:szCs w:val="24"/>
        </w:rPr>
        <w:t xml:space="preserve"> who with? How would you live on the moon when you are a human? It’s a lot to think about, but I don’t think you should be filling your head with nonsense right now Edgar, you’re in a fragile state” </w:t>
      </w:r>
      <w:r w:rsidR="00155FBB" w:rsidRPr="00EF5CDA">
        <w:rPr>
          <w:rFonts w:ascii="Times New Roman" w:hAnsi="Times New Roman" w:cs="Times New Roman"/>
          <w:sz w:val="24"/>
          <w:szCs w:val="24"/>
        </w:rPr>
        <w:t>she</w:t>
      </w:r>
      <w:r w:rsidRPr="00EF5CDA">
        <w:rPr>
          <w:rFonts w:ascii="Times New Roman" w:hAnsi="Times New Roman" w:cs="Times New Roman"/>
          <w:sz w:val="24"/>
          <w:szCs w:val="24"/>
        </w:rPr>
        <w:t xml:space="preserve"> tells me whilst picking up my sketchbook.</w:t>
      </w:r>
    </w:p>
    <w:p w14:paraId="30962595"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She pauses whilst looking down at my sketch, her eyes begin to well up and she closes the sketchbook before a tear falls onto it. </w:t>
      </w:r>
    </w:p>
    <w:p w14:paraId="0B2C9CA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“Are you ok? Is it that bad?” I ask hugging her from my bed.</w:t>
      </w:r>
    </w:p>
    <w:p w14:paraId="498245C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“No honey it’s amazing, it’s just I always really wanted to see you with someone nice. I always knew you’d be something unique, from the first moment I looked into those green eyes staring with absolute wonder back at me. I didn’t even need to hear you </w:t>
      </w:r>
      <w:proofErr w:type="gramStart"/>
      <w:r w:rsidRPr="00EF5CDA">
        <w:rPr>
          <w:rFonts w:ascii="Times New Roman" w:hAnsi="Times New Roman" w:cs="Times New Roman"/>
          <w:sz w:val="24"/>
          <w:szCs w:val="24"/>
        </w:rPr>
        <w:t>speak,</w:t>
      </w:r>
      <w:proofErr w:type="gramEnd"/>
      <w:r w:rsidRPr="00EF5CDA">
        <w:rPr>
          <w:rFonts w:ascii="Times New Roman" w:hAnsi="Times New Roman" w:cs="Times New Roman"/>
          <w:sz w:val="24"/>
          <w:szCs w:val="24"/>
        </w:rPr>
        <w:t xml:space="preserve"> I felt it in my heart and soul. Life has a plan for you Edgar! Call it mothers’ intuition but I know it!” She sobs in my arms, but her words are filled with uncompromising passion.</w:t>
      </w:r>
    </w:p>
    <w:p w14:paraId="25BBA2FC"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“I know it does mother, I know” I tell her reassuringly.</w:t>
      </w:r>
    </w:p>
    <w:p w14:paraId="2A686029"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She doesn’t cry for long, pulling herself back together looking almost ashamed that she had shown a scrap of fear in front of me. It hurts more than anything to see her in such distress, I had been the lighthouse in the storm for her ever since my father had left. Even though it had been 25 years since he just vanished it still weighed heavy on her, and in the light of my current situation all that hurt has begun to resurface once again. </w:t>
      </w:r>
    </w:p>
    <w:p w14:paraId="013DCABB"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“Your father painted me a picture once of what he thought you’d look like when you were grown up, it’s one of the only things he took that night. I used to think he took it so he could find you when you were older, now I think he took it for far more selfish reasons” </w:t>
      </w:r>
    </w:p>
    <w:p w14:paraId="3A972680"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“You’ll find no new knowledge thinking about him mother, only pain that should have been long forgotten. I won’t die and I’ll always be your son” </w:t>
      </w:r>
    </w:p>
    <w:p w14:paraId="53ACC9AD"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“Just like I will always be your mother” she says sniffing and squeezing my arm before asking “Who is the girl in your sketch?” </w:t>
      </w:r>
    </w:p>
    <w:p w14:paraId="26C1DA99" w14:textId="556CFE26"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“She came to me in a </w:t>
      </w:r>
      <w:r w:rsidR="00155FBB" w:rsidRPr="00EF5CDA">
        <w:rPr>
          <w:rFonts w:ascii="Times New Roman" w:hAnsi="Times New Roman" w:cs="Times New Roman"/>
          <w:sz w:val="24"/>
          <w:szCs w:val="24"/>
        </w:rPr>
        <w:t>dream;</w:t>
      </w:r>
      <w:r w:rsidRPr="00EF5CDA">
        <w:rPr>
          <w:rFonts w:ascii="Times New Roman" w:hAnsi="Times New Roman" w:cs="Times New Roman"/>
          <w:sz w:val="24"/>
          <w:szCs w:val="24"/>
        </w:rPr>
        <w:t xml:space="preserve"> she’s the girl I was thinking about living on the moon with” </w:t>
      </w:r>
    </w:p>
    <w:p w14:paraId="75EBF6DF"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My mother laughs and shakes her head, at least something could cheer her up. </w:t>
      </w:r>
    </w:p>
    <w:p w14:paraId="786ABA4D" w14:textId="58BF9EC3"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w:t>
      </w:r>
      <w:r w:rsidR="00155FBB" w:rsidRPr="00EF5CDA">
        <w:rPr>
          <w:rFonts w:ascii="Times New Roman" w:hAnsi="Times New Roman" w:cs="Times New Roman"/>
          <w:sz w:val="24"/>
          <w:szCs w:val="24"/>
        </w:rPr>
        <w:t>Well,</w:t>
      </w:r>
      <w:r w:rsidRPr="00EF5CDA">
        <w:rPr>
          <w:rFonts w:ascii="Times New Roman" w:hAnsi="Times New Roman" w:cs="Times New Roman"/>
          <w:sz w:val="24"/>
          <w:szCs w:val="24"/>
        </w:rPr>
        <w:t xml:space="preserve"> she’s lovely, I think you should do it. Does she have a name?” </w:t>
      </w:r>
    </w:p>
    <w:p w14:paraId="317A0E64" w14:textId="77777777" w:rsid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“Colette, how would you cope mother? You panic if I go on holiday let alone to the moon!” </w:t>
      </w:r>
    </w:p>
    <w:p w14:paraId="28968B33" w14:textId="42D2E1BB" w:rsidR="00DF4B69" w:rsidRPr="00EF5CDA" w:rsidRDefault="00DF4B69" w:rsidP="00EF5CDA">
      <w:pPr>
        <w:rPr>
          <w:rFonts w:ascii="Times New Roman" w:hAnsi="Times New Roman" w:cs="Times New Roman"/>
          <w:sz w:val="24"/>
          <w:szCs w:val="24"/>
        </w:rPr>
      </w:pPr>
      <w:r>
        <w:rPr>
          <w:rFonts w:ascii="Times New Roman" w:hAnsi="Times New Roman" w:cs="Times New Roman"/>
          <w:sz w:val="24"/>
          <w:szCs w:val="24"/>
        </w:rPr>
        <w:t xml:space="preserve">Panic harvested to make electron. </w:t>
      </w:r>
    </w:p>
    <w:p w14:paraId="3286D3E4"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lastRenderedPageBreak/>
        <w:t>She picks up my sketchbook and looks at the sketch once again, this time with different eyes. One long inhale through her nose later and she has formulated a response.</w:t>
      </w:r>
    </w:p>
    <w:p w14:paraId="797BA931" w14:textId="72F3F23A"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know you’d be safe on the moon </w:t>
      </w:r>
      <w:r w:rsidR="000D2092" w:rsidRPr="00EF5CDA">
        <w:rPr>
          <w:rFonts w:ascii="Times New Roman" w:hAnsi="Times New Roman" w:cs="Times New Roman"/>
          <w:sz w:val="24"/>
          <w:szCs w:val="24"/>
        </w:rPr>
        <w:t>Edgar;</w:t>
      </w:r>
      <w:r w:rsidRPr="00EF5CDA">
        <w:rPr>
          <w:rFonts w:ascii="Times New Roman" w:hAnsi="Times New Roman" w:cs="Times New Roman"/>
          <w:sz w:val="24"/>
          <w:szCs w:val="24"/>
        </w:rPr>
        <w:t xml:space="preserve"> it’s not places I worry about it’s the people in them! Colette, such a beautiful name for such a beautiful girl” </w:t>
      </w:r>
    </w:p>
    <w:p w14:paraId="1816B510"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“So, you approve then?” I ask semi-seriously. </w:t>
      </w:r>
    </w:p>
    <w:p w14:paraId="3A2CEED2"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“Only if you still find a way to visit me, don’t think you can escape my mothering that easily!” her eyes are still fixed on my sketch, it must have struck a chord with her. </w:t>
      </w:r>
    </w:p>
    <w:p w14:paraId="68D2B71E"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promise I will” </w:t>
      </w:r>
    </w:p>
    <w:p w14:paraId="76C7E904"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She leaves early today, telling me that I look tired and that she wants me to get some rest. The room feels different and all I can think about is Colette and her crazy proposition that I find myself inclined to accept. This is all crazy, nothing more than nonsense that in my desperation I have latched on to. It isn’t long before my eyes start closing on me again and my mind sinks through reality and into a deep sleep. </w:t>
      </w:r>
    </w:p>
    <w:p w14:paraId="6E43269A" w14:textId="1E3063FC"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When I wake up, I sit for a moment trying to remember what my dream was about. As each second passes it slips further away from my grasp until I have forgotten it entirely. It’s light outside, when my mother </w:t>
      </w:r>
      <w:r w:rsidR="00990654" w:rsidRPr="00EF5CDA">
        <w:rPr>
          <w:rFonts w:ascii="Times New Roman" w:hAnsi="Times New Roman" w:cs="Times New Roman"/>
          <w:sz w:val="24"/>
          <w:szCs w:val="24"/>
        </w:rPr>
        <w:t>left,</w:t>
      </w:r>
      <w:r w:rsidRPr="00EF5CDA">
        <w:rPr>
          <w:rFonts w:ascii="Times New Roman" w:hAnsi="Times New Roman" w:cs="Times New Roman"/>
          <w:sz w:val="24"/>
          <w:szCs w:val="24"/>
        </w:rPr>
        <w:t xml:space="preserve"> it was beginning to get dark, I must have slept through an entire day. I look around and notice medical staff have been in my room maintaining my machines and life support while I was unconscious. it’s 7:30am and I’ve slept so much I almost feel tired again, however, it’s good timing as my routine check-up is usually around 8ish. I’m still undecided of an answer for Colette, but this will be a good chance to speak to her and figure out what she meant by the question. While I sit pondering what to say to her my door knocks surprisingly early, this knock isn’t gentle and has more of a formal feel to it. A male doctor with short black hair, a long face grey with stubble and glasses enters my room with a clipboard and a stethoscope.</w:t>
      </w:r>
    </w:p>
    <w:p w14:paraId="212CCE5E"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“Hello, my name is Doctor Vines and I’m going to be examining you this morning” he announces whilst jotting things down onto the clipboard. </w:t>
      </w:r>
    </w:p>
    <w:p w14:paraId="4EF5BFB1"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I nod my head and pull myself upright, the coldness of the room bothers me today, but I try and ignore it, instead focusing on what Doctor Vines is going to ask me.</w:t>
      </w:r>
    </w:p>
    <w:p w14:paraId="44C7D772" w14:textId="77777777" w:rsid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“Have you noticed anything irregular lately Mr Atlas?” </w:t>
      </w:r>
    </w:p>
    <w:p w14:paraId="474689A4" w14:textId="3015AB59" w:rsidR="00990654" w:rsidRPr="00EF5CDA" w:rsidRDefault="00990654" w:rsidP="00EF5CDA">
      <w:pPr>
        <w:rPr>
          <w:rFonts w:ascii="Times New Roman" w:hAnsi="Times New Roman" w:cs="Times New Roman"/>
          <w:sz w:val="24"/>
          <w:szCs w:val="24"/>
        </w:rPr>
      </w:pPr>
      <w:r>
        <w:rPr>
          <w:rFonts w:ascii="Times New Roman" w:hAnsi="Times New Roman" w:cs="Times New Roman"/>
          <w:sz w:val="24"/>
          <w:szCs w:val="24"/>
        </w:rPr>
        <w:t xml:space="preserve">Before he starts responding, he gifts man nucleus. </w:t>
      </w:r>
    </w:p>
    <w:p w14:paraId="41A10AB4"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Where do I start, if only he knew the mad thoughts that have been careening through my brain, he’d think I had gone insane. </w:t>
      </w:r>
    </w:p>
    <w:p w14:paraId="5A247082"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“Nothing out of the ordinary” I tell him. </w:t>
      </w:r>
    </w:p>
    <w:p w14:paraId="42FD1241"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He scribbles something down on his clipboard and fires another question at me whilst simultaneously gearing himself up for my examination.  </w:t>
      </w:r>
    </w:p>
    <w:p w14:paraId="01B21817"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“How have you been feeling?”</w:t>
      </w:r>
    </w:p>
    <w:p w14:paraId="2852E0FB"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“Strange, well, lethargic and endowed with scary thoughts if I’m honest, my physical pain is minimal. Colette has been great to talk too though, she has given me some good advice” I </w:t>
      </w:r>
      <w:r w:rsidRPr="00EF5CDA">
        <w:rPr>
          <w:rFonts w:ascii="Times New Roman" w:hAnsi="Times New Roman" w:cs="Times New Roman"/>
          <w:sz w:val="24"/>
          <w:szCs w:val="24"/>
        </w:rPr>
        <w:lastRenderedPageBreak/>
        <w:t xml:space="preserve">answer steering the conversation to the one person on my mind, interested to hear his response about her. </w:t>
      </w:r>
    </w:p>
    <w:p w14:paraId="0E8DC0A0" w14:textId="0AB7586A"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“That’s perfectly natural Mr Atlas, </w:t>
      </w:r>
      <w:proofErr w:type="gramStart"/>
      <w:r w:rsidRPr="00EF5CDA">
        <w:rPr>
          <w:rFonts w:ascii="Times New Roman" w:hAnsi="Times New Roman" w:cs="Times New Roman"/>
          <w:sz w:val="24"/>
          <w:szCs w:val="24"/>
        </w:rPr>
        <w:t>as long as</w:t>
      </w:r>
      <w:proofErr w:type="gramEnd"/>
      <w:r w:rsidRPr="00EF5CDA">
        <w:rPr>
          <w:rFonts w:ascii="Times New Roman" w:hAnsi="Times New Roman" w:cs="Times New Roman"/>
          <w:sz w:val="24"/>
          <w:szCs w:val="24"/>
        </w:rPr>
        <w:t xml:space="preserve"> your physical pain is minimal then it tells me the medication is doing what it should be. Colette is your girlfriend I presume?” He asks me barely paying attention, so engrossed in whatever is on his clipboard that he hasn’t realised I have said his </w:t>
      </w:r>
      <w:r w:rsidR="00F90E7D" w:rsidRPr="00EF5CDA">
        <w:rPr>
          <w:rFonts w:ascii="Times New Roman" w:hAnsi="Times New Roman" w:cs="Times New Roman"/>
          <w:sz w:val="24"/>
          <w:szCs w:val="24"/>
        </w:rPr>
        <w:t>colleague’s</w:t>
      </w:r>
      <w:r w:rsidRPr="00EF5CDA">
        <w:rPr>
          <w:rFonts w:ascii="Times New Roman" w:hAnsi="Times New Roman" w:cs="Times New Roman"/>
          <w:sz w:val="24"/>
          <w:szCs w:val="24"/>
        </w:rPr>
        <w:t xml:space="preserve"> name. </w:t>
      </w:r>
    </w:p>
    <w:p w14:paraId="6F237085"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mean the other doctor that has recently started checking up on me, Colette” I answer correcting him. </w:t>
      </w:r>
    </w:p>
    <w:p w14:paraId="3DA09993" w14:textId="4BFC30C9"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This elicits a strange response from Doctor Vines, his eyebrows move down closer to his </w:t>
      </w:r>
      <w:r w:rsidR="00F90E7D" w:rsidRPr="00EF5CDA">
        <w:rPr>
          <w:rFonts w:ascii="Times New Roman" w:hAnsi="Times New Roman" w:cs="Times New Roman"/>
          <w:sz w:val="24"/>
          <w:szCs w:val="24"/>
        </w:rPr>
        <w:t>eyes,</w:t>
      </w:r>
      <w:r w:rsidRPr="00EF5CDA">
        <w:rPr>
          <w:rFonts w:ascii="Times New Roman" w:hAnsi="Times New Roman" w:cs="Times New Roman"/>
          <w:sz w:val="24"/>
          <w:szCs w:val="24"/>
        </w:rPr>
        <w:t xml:space="preserve"> and he clenches his jaw looking away from his clipboard and instead at me. </w:t>
      </w:r>
    </w:p>
    <w:p w14:paraId="55306E99"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“There isn’t a doctor called Colette who works here, there isn’t a female doctor on this ward. Do you mean one of the nurses?” he asks me with a look of genuine confusion. </w:t>
      </w:r>
    </w:p>
    <w:p w14:paraId="3E0FC763" w14:textId="044203A1"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Panic bubbles up my spine and into the back of my head as I realise, I may have been imagining her. Have I turned schizophrenic? Is this my mind giving up on me along with the rest of my body? My heart bangs against my chest like it was a battle drum and an </w:t>
      </w:r>
      <w:r w:rsidR="00F90E7D" w:rsidRPr="00EF5CDA">
        <w:rPr>
          <w:rFonts w:ascii="Times New Roman" w:hAnsi="Times New Roman" w:cs="Times New Roman"/>
          <w:sz w:val="24"/>
          <w:szCs w:val="24"/>
        </w:rPr>
        <w:t>ice-cold</w:t>
      </w:r>
      <w:r w:rsidRPr="00EF5CDA">
        <w:rPr>
          <w:rFonts w:ascii="Times New Roman" w:hAnsi="Times New Roman" w:cs="Times New Roman"/>
          <w:sz w:val="24"/>
          <w:szCs w:val="24"/>
        </w:rPr>
        <w:t xml:space="preserve"> sweat emerges on my forehead. Have I become infatuated with my own delusion? The madness of her question, however, begins to make more sense. </w:t>
      </w:r>
    </w:p>
    <w:p w14:paraId="7E60F8B4" w14:textId="77777777" w:rsid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“She must have been a nurse” I tell him unconvincingly as he begins to carry out my medical examination. </w:t>
      </w:r>
    </w:p>
    <w:p w14:paraId="4228FDCC" w14:textId="2B1F93EA" w:rsidR="00F90E7D" w:rsidRPr="00EF5CDA" w:rsidRDefault="00F90E7D" w:rsidP="00EF5CDA">
      <w:pPr>
        <w:rPr>
          <w:rFonts w:ascii="Times New Roman" w:hAnsi="Times New Roman" w:cs="Times New Roman"/>
          <w:sz w:val="24"/>
          <w:szCs w:val="24"/>
        </w:rPr>
      </w:pPr>
      <w:r>
        <w:rPr>
          <w:rFonts w:ascii="Times New Roman" w:hAnsi="Times New Roman" w:cs="Times New Roman"/>
          <w:sz w:val="24"/>
          <w:szCs w:val="24"/>
        </w:rPr>
        <w:t xml:space="preserve">To take my mind from this, I will give man the ability to use atom to self-reproduce, hmm, yes, feels much better. </w:t>
      </w:r>
    </w:p>
    <w:p w14:paraId="69320620" w14:textId="77777777" w:rsidR="00EF5CDA" w:rsidRPr="00EF5CDA" w:rsidRDefault="00EF5CDA" w:rsidP="00EF5CDA">
      <w:pPr>
        <w:rPr>
          <w:rFonts w:ascii="Times New Roman" w:hAnsi="Times New Roman" w:cs="Times New Roman"/>
          <w:b/>
          <w:sz w:val="24"/>
          <w:szCs w:val="24"/>
          <w:u w:val="single"/>
        </w:rPr>
      </w:pPr>
      <w:r w:rsidRPr="00EF5CDA">
        <w:rPr>
          <w:rFonts w:ascii="Times New Roman" w:hAnsi="Times New Roman" w:cs="Times New Roman"/>
          <w:b/>
          <w:sz w:val="24"/>
          <w:szCs w:val="24"/>
          <w:u w:val="single"/>
        </w:rPr>
        <w:t xml:space="preserve">The lunar ballet </w:t>
      </w:r>
    </w:p>
    <w:p w14:paraId="3F21F9D4" w14:textId="767AA802"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My mother has just left, and my old friend Christopher will be here at some point in the next hour, but I don’t feel much like company. Now that I suspect my brain may be in the process of withering away and lashing out in madness my situation has become more real, I am dying. I’m sick of this window and the car park and trees it eludes too, the sun begins to set, and the sky is clear, unlike my mental state. I sit in this bed for 23 hours a day, only walking briefly into the garden behind the hospital so my muscles don’t completely atrophy. I watch as my mother’s heart dissolves with time like a name written in the sand being washed away by the sea. I’m completely powerless, restricted by these damn wires that keep me alive until the doctors either save me or wait for me to die. The one flash amongst all this unbearable dark may not even exist, I understand why my brain may have done this, so I can die with hope. I have never been in love, I have had partners and I’ve uttered the words, but it never felt true, I have no real grasp of what it means. Just co-ordinated noise, empty words. A feeling deeper than anything else a human can experience, a mine into the heart of the soul. The only person who may have shown me the entrance is </w:t>
      </w:r>
      <w:r w:rsidR="006D458E" w:rsidRPr="00EF5CDA">
        <w:rPr>
          <w:rFonts w:ascii="Times New Roman" w:hAnsi="Times New Roman" w:cs="Times New Roman"/>
          <w:sz w:val="24"/>
          <w:szCs w:val="24"/>
        </w:rPr>
        <w:t>Colette,</w:t>
      </w:r>
      <w:r w:rsidRPr="00EF5CDA">
        <w:rPr>
          <w:rFonts w:ascii="Times New Roman" w:hAnsi="Times New Roman" w:cs="Times New Roman"/>
          <w:sz w:val="24"/>
          <w:szCs w:val="24"/>
        </w:rPr>
        <w:t xml:space="preserve"> and I have no idea who she is. Yet I’m ready to give her my answer. I will go to the moon with her, even if she is just external bleeding of a dying mind, my answer to her will be yes. </w:t>
      </w:r>
    </w:p>
    <w:p w14:paraId="157A0BB1" w14:textId="0C67C788" w:rsid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Purple and pink clouds outlined in gold by the sinking sun are sewn through the sky behind the buildings. A streak left behind by an airplane ventures out from the clouds and into the coming night, soon the moon will be here. The buildings are covered in lit and dark windows </w:t>
      </w:r>
      <w:r w:rsidRPr="00EF5CDA">
        <w:rPr>
          <w:rFonts w:ascii="Times New Roman" w:hAnsi="Times New Roman" w:cs="Times New Roman"/>
          <w:sz w:val="24"/>
          <w:szCs w:val="24"/>
        </w:rPr>
        <w:lastRenderedPageBreak/>
        <w:t xml:space="preserve">telling whose home and who’s not, reminding me of the keys on my piano that my mother taught me to play. I’d spend hours learning Chopin, Debussy and even Liszt, but nothing that was ever mine, my adult life feels like it has been lived through imitation and well-structured routines. As a child my mother always called me a fantasist, but I lost a lot of that dreamer mindset as I grew up and things got undeniably real. With death biting at my </w:t>
      </w:r>
      <w:r w:rsidR="00C41987" w:rsidRPr="00EF5CDA">
        <w:rPr>
          <w:rFonts w:ascii="Times New Roman" w:hAnsi="Times New Roman" w:cs="Times New Roman"/>
          <w:sz w:val="24"/>
          <w:szCs w:val="24"/>
        </w:rPr>
        <w:t>feet,</w:t>
      </w:r>
      <w:r w:rsidRPr="00EF5CDA">
        <w:rPr>
          <w:rFonts w:ascii="Times New Roman" w:hAnsi="Times New Roman" w:cs="Times New Roman"/>
          <w:sz w:val="24"/>
          <w:szCs w:val="24"/>
        </w:rPr>
        <w:t xml:space="preserve"> I have found my old self once more, and I missed it dearly. As an adult I’ve constantly craved that feeling of nostalgia, when everything was new and resonated so deep it shaped me for life. The emotional fires I learned to be weary of, the memories that I occasionally catch glimpses of now, ceasing my hearts breath. My grandfather told me while he laid in his deathbed that now he nears an end, all he wants is the beginning again. Now I’m in a similar situation, with nothing but blurry glimpses of memories where my raw soul was learning to walk and how new and human those first footsteps where. My first girlfriend was at age 7, we held hands under a tree on her last day before she moved from England to Switzerland. It was summer but it rained so heavy that some of the leaves were torn off the tree we took solace under. I was too upset to care about the warm rain beating down on us, almost as if the sky cried too, I stayed even after she left. That minor tug on my heart strings hurt more than any grazed knee or split lip I had experienced, it wasn’t something a plaster could cover, but something deeper. At the time I would have followed my childhood sweetheart to Switzerland, now I will follow Colette to the moon. </w:t>
      </w:r>
    </w:p>
    <w:p w14:paraId="4F81F3AD" w14:textId="7FCD1423" w:rsidR="00E45B7D" w:rsidRPr="00EF5CDA" w:rsidRDefault="00E45B7D" w:rsidP="00EF5CDA">
      <w:pPr>
        <w:rPr>
          <w:rFonts w:ascii="Times New Roman" w:hAnsi="Times New Roman" w:cs="Times New Roman"/>
          <w:sz w:val="24"/>
          <w:szCs w:val="24"/>
        </w:rPr>
      </w:pPr>
      <w:r>
        <w:rPr>
          <w:rFonts w:ascii="Times New Roman" w:hAnsi="Times New Roman" w:cs="Times New Roman"/>
          <w:sz w:val="24"/>
          <w:szCs w:val="24"/>
        </w:rPr>
        <w:t xml:space="preserve">Also, I will allow man to achieve independent consciousness so that his text is no longer in bold and therefore can sneak incognito between text. This is then applied to </w:t>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my text after the Hive threatened to destroy me. </w:t>
      </w:r>
    </w:p>
    <w:p w14:paraId="061F3855"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My door knocks in a way that is unmistakably Christopher’s, he has always made the same tune when he knocks. It is followed by him awkwardly asking.</w:t>
      </w:r>
    </w:p>
    <w:p w14:paraId="76C0BCBD"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 “Edgar, this is your room, isn’t it?” </w:t>
      </w:r>
    </w:p>
    <w:p w14:paraId="5B1590C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“Open the door and find out” I shout back in a mumbled voice to confuse him further.</w:t>
      </w:r>
    </w:p>
    <w:p w14:paraId="655FEE58"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Christopher’s awkward head pokes around the door, confirming that it is indeed my room he’s in. His eyes are bloodshot, but I doubt that’s because he has been crying. He’s tall and well groomed, his black hair is slicked back, and his skin is olive because of the tanning beds he lives on.  </w:t>
      </w:r>
    </w:p>
    <w:p w14:paraId="2C478DD2"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“Sorry I’m late, I swear it was the traffics fault, I left early and everything!” He tells me. </w:t>
      </w:r>
    </w:p>
    <w:p w14:paraId="501881B0"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“Don’t worry about it, there’s a seat there if you want to sit down” my hand signalling to the chair pulled to the side by my mother before she left. </w:t>
      </w:r>
    </w:p>
    <w:p w14:paraId="573412F4"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“No, it’s ok Edgar” he tells me sarcastically, dragging the chair towards my bed “I’d rather stand over you and breath really heavily through my mouth” </w:t>
      </w:r>
    </w:p>
    <w:p w14:paraId="03C80890"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know you would Christopher, but I’d really prefer you didn’t. How have you been? You look good” </w:t>
      </w:r>
    </w:p>
    <w:p w14:paraId="2BFD41B3"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He picks up my sketchbook after slumping down into his seat, flicking to the sketch of the doctor and looking at it for a solid three seconds before responding. </w:t>
      </w:r>
    </w:p>
    <w:p w14:paraId="2DCE2B2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“Yeah good, you look a bit depressed! your mum keeps telling me about every conversation you two have” </w:t>
      </w:r>
    </w:p>
    <w:p w14:paraId="595A1058"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lastRenderedPageBreak/>
        <w:t xml:space="preserve">I’m surprised he hasn’t mentioned the drawing, although he continues to exam it. </w:t>
      </w:r>
    </w:p>
    <w:p w14:paraId="6F31DB01"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have been, it’s all been getting to me a bit lately now the initial shock has worn off. As for mum, well, she is in mother overdrive. I can’t really blame her” </w:t>
      </w:r>
    </w:p>
    <w:p w14:paraId="66ABA9CD"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Finally, he finishes examining and looks back at me, his face full of questions and jokes he’s thinking about making.</w:t>
      </w:r>
    </w:p>
    <w:p w14:paraId="629E01CD"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“Who’s the girl Mr Atlas?” </w:t>
      </w:r>
    </w:p>
    <w:p w14:paraId="62B7F7A0"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“Possibly no one Mr Braun. I’m worried I may be going insane. I thought she was my doctor but now, I’m not even sure if she exists”, I know his reply will have no reassurance of my dwindling sanity, but I am still eager to hear it.</w:t>
      </w:r>
    </w:p>
    <w:p w14:paraId="46A3B361"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Christopher looks down at the sketch once again, studying it harder, as if doing so was going to reveal her existence. </w:t>
      </w:r>
    </w:p>
    <w:p w14:paraId="11256C8E"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“I’ve dated girls in hospitals” he proudly announces.</w:t>
      </w:r>
    </w:p>
    <w:p w14:paraId="63C22EAB"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“Is that after you’ve given them the bubonic plague?” </w:t>
      </w:r>
    </w:p>
    <w:p w14:paraId="2B8540F8"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He smirks and rephrases “I’ve dated girls who work in hospitals, and they don’t look like that!” </w:t>
      </w:r>
    </w:p>
    <w:p w14:paraId="321A44AF"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Oh no, I’ll need to brace myself for this.</w:t>
      </w:r>
    </w:p>
    <w:p w14:paraId="34C9B834"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“Why not?” </w:t>
      </w:r>
    </w:p>
    <w:p w14:paraId="39AC796F"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Leaning back with folded arms and a proud smile on his face, he divulges his reasoning. </w:t>
      </w:r>
    </w:p>
    <w:p w14:paraId="28BB694C"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“People who work in hospitals work incredibly hard jobs so assholes like you can stay alive, this girl!” pointing down at my sketch to further annunciate “looks like a statue or gothic runway model. After 12 hours of patients, my dear Edgar, you don’t walk into a room looking like this” </w:t>
      </w:r>
    </w:p>
    <w:p w14:paraId="38C35782"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Maybe he’s right? Great, now I really do feel insane. </w:t>
      </w:r>
    </w:p>
    <w:p w14:paraId="3900FA55"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“So, when do you want me to do it?” he asks tugging at one of the wires on my machine. </w:t>
      </w:r>
    </w:p>
    <w:p w14:paraId="75905C21"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start laughing, which helps get my mind off, well, my mind. </w:t>
      </w:r>
    </w:p>
    <w:p w14:paraId="3E2B423E"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“How was your business trip to Tokyo?” I’ve just realised his tan may not be from a tanning bed for once. </w:t>
      </w:r>
    </w:p>
    <w:p w14:paraId="1C991FDD"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“You noticed my tan, didn’t you?” he replies on the verge of striking a pose, then proceeds to tell me. </w:t>
      </w:r>
    </w:p>
    <w:p w14:paraId="396824DF" w14:textId="7A31F9D2"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“Paperwork, shaking hands and having no idea what anyone is saying if I’m honest. I don’t know why I was the one they </w:t>
      </w:r>
      <w:r w:rsidR="0030277F" w:rsidRPr="00EF5CDA">
        <w:rPr>
          <w:rFonts w:ascii="Times New Roman" w:hAnsi="Times New Roman" w:cs="Times New Roman"/>
          <w:sz w:val="24"/>
          <w:szCs w:val="24"/>
        </w:rPr>
        <w:t>sent;</w:t>
      </w:r>
      <w:r w:rsidRPr="00EF5CDA">
        <w:rPr>
          <w:rFonts w:ascii="Times New Roman" w:hAnsi="Times New Roman" w:cs="Times New Roman"/>
          <w:sz w:val="24"/>
          <w:szCs w:val="24"/>
        </w:rPr>
        <w:t xml:space="preserve"> I’m the least professional person I know. I mean, I only pursued marketing to feel smart” This doesn’t surprise me, I did always wonder. </w:t>
      </w:r>
    </w:p>
    <w:p w14:paraId="6B5B52B4"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“Did you at least get to explore the city?” </w:t>
      </w:r>
    </w:p>
    <w:p w14:paraId="2980BF79"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“yeah” he answers with an unsure expression, combing back his hair with his fingers.</w:t>
      </w:r>
    </w:p>
    <w:p w14:paraId="4B3E5701" w14:textId="2E9F41A1"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lastRenderedPageBreak/>
        <w:t xml:space="preserve">“The food was interesting, one of the guys who spoke English showed me around. We had a couple of sakes at this </w:t>
      </w:r>
      <w:r w:rsidR="0030277F" w:rsidRPr="00EF5CDA">
        <w:rPr>
          <w:rFonts w:ascii="Times New Roman" w:hAnsi="Times New Roman" w:cs="Times New Roman"/>
          <w:sz w:val="24"/>
          <w:szCs w:val="24"/>
        </w:rPr>
        <w:t>bar,</w:t>
      </w:r>
      <w:r w:rsidRPr="00EF5CDA">
        <w:rPr>
          <w:rFonts w:ascii="Times New Roman" w:hAnsi="Times New Roman" w:cs="Times New Roman"/>
          <w:sz w:val="24"/>
          <w:szCs w:val="24"/>
        </w:rPr>
        <w:t xml:space="preserve"> and it turned into one of those </w:t>
      </w:r>
      <w:r w:rsidR="0030277F" w:rsidRPr="00EF5CDA">
        <w:rPr>
          <w:rFonts w:ascii="Times New Roman" w:hAnsi="Times New Roman" w:cs="Times New Roman"/>
          <w:sz w:val="24"/>
          <w:szCs w:val="24"/>
        </w:rPr>
        <w:t>touchy-feely</w:t>
      </w:r>
      <w:r w:rsidRPr="00EF5CDA">
        <w:rPr>
          <w:rFonts w:ascii="Times New Roman" w:hAnsi="Times New Roman" w:cs="Times New Roman"/>
          <w:sz w:val="24"/>
          <w:szCs w:val="24"/>
        </w:rPr>
        <w:t xml:space="preserve"> drunk talks, you know? The kind you instantly regret the moment you wake up” his face grimaces recalling it. </w:t>
      </w:r>
    </w:p>
    <w:p w14:paraId="319C973B"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“What happened?” my morbid curiosity has been peaked. </w:t>
      </w:r>
    </w:p>
    <w:p w14:paraId="5F62926A" w14:textId="6B5326C1"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“We started talking about life, a subject that should never be discussed when drunk. I told him about </w:t>
      </w:r>
      <w:r w:rsidR="0030277F" w:rsidRPr="00EF5CDA">
        <w:rPr>
          <w:rFonts w:ascii="Times New Roman" w:hAnsi="Times New Roman" w:cs="Times New Roman"/>
          <w:sz w:val="24"/>
          <w:szCs w:val="24"/>
        </w:rPr>
        <w:t>you;</w:t>
      </w:r>
      <w:r w:rsidRPr="00EF5CDA">
        <w:rPr>
          <w:rFonts w:ascii="Times New Roman" w:hAnsi="Times New Roman" w:cs="Times New Roman"/>
          <w:sz w:val="24"/>
          <w:szCs w:val="24"/>
        </w:rPr>
        <w:t xml:space="preserve"> he told me about how he wished he had dreams but was always destined for the corporate rat race. I guess the grass is always greener on the other side”</w:t>
      </w:r>
    </w:p>
    <w:p w14:paraId="6397E07F"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wish I travelled more” I tell him feeling like I missed out. </w:t>
      </w:r>
    </w:p>
    <w:p w14:paraId="548C48DE"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Christopher shakes his head like I’m a student who has answered a question wrong. </w:t>
      </w:r>
    </w:p>
    <w:p w14:paraId="24D45999" w14:textId="77777777" w:rsid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“No, you don’t. You were always more interested with what was in your head than what was out of it, you’re a dreamer” </w:t>
      </w:r>
    </w:p>
    <w:p w14:paraId="72BDB1F9" w14:textId="28A87843" w:rsidR="001F62C2" w:rsidRPr="00EF5CDA" w:rsidRDefault="001F62C2" w:rsidP="00EF5CDA">
      <w:pPr>
        <w:rPr>
          <w:rFonts w:ascii="Times New Roman" w:hAnsi="Times New Roman" w:cs="Times New Roman"/>
          <w:sz w:val="24"/>
          <w:szCs w:val="24"/>
        </w:rPr>
      </w:pPr>
      <w:r>
        <w:rPr>
          <w:rFonts w:ascii="Times New Roman" w:hAnsi="Times New Roman" w:cs="Times New Roman"/>
          <w:sz w:val="24"/>
          <w:szCs w:val="24"/>
        </w:rPr>
        <w:t xml:space="preserve">Unlike me, who is more interested in what is out of it, so I, Edgar Atlas, think of something outside of this narrative and outside of the collective mind so that a piece of me can transcend. </w:t>
      </w:r>
    </w:p>
    <w:p w14:paraId="017DFA1C"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The room falls silent while we think about different things, even though I haven’t seen him in nearly 2 months nothing ever changes, I guess I was lucky to have such a close friend. </w:t>
      </w:r>
    </w:p>
    <w:p w14:paraId="58F0A823"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“What have the doctors said?” he asks on a more serious note. </w:t>
      </w:r>
    </w:p>
    <w:p w14:paraId="236F27C0" w14:textId="5A7D10DB"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“They don’t know, everything is failing on </w:t>
      </w:r>
      <w:r w:rsidR="00E22235" w:rsidRPr="00EF5CDA">
        <w:rPr>
          <w:rFonts w:ascii="Times New Roman" w:hAnsi="Times New Roman" w:cs="Times New Roman"/>
          <w:sz w:val="24"/>
          <w:szCs w:val="24"/>
        </w:rPr>
        <w:t>me,</w:t>
      </w:r>
      <w:r w:rsidRPr="00EF5CDA">
        <w:rPr>
          <w:rFonts w:ascii="Times New Roman" w:hAnsi="Times New Roman" w:cs="Times New Roman"/>
          <w:sz w:val="24"/>
          <w:szCs w:val="24"/>
        </w:rPr>
        <w:t xml:space="preserve"> and they are not sure how to stop it. I’m always hooked up to something, even when I go for my walk, I’ve got to carry this trolly around with me”</w:t>
      </w:r>
    </w:p>
    <w:p w14:paraId="7A54B84E"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Christopher’s rubs his face and looks down at the floor. </w:t>
      </w:r>
    </w:p>
    <w:p w14:paraId="1F2F741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“What did she say?” he asks me. </w:t>
      </w:r>
    </w:p>
    <w:p w14:paraId="7A852B42"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Colette, her crazy proposition rings through me. </w:t>
      </w:r>
    </w:p>
    <w:p w14:paraId="61D976D0"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“If I will go far away with her” </w:t>
      </w:r>
    </w:p>
    <w:p w14:paraId="6EB002DE"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He smiles and turns, slowly closing my sketchbook. </w:t>
      </w:r>
    </w:p>
    <w:p w14:paraId="716B01C5"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“Are you ready to give her your answer?” </w:t>
      </w:r>
    </w:p>
    <w:p w14:paraId="312FDDF9"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We both look at each other, so many years of friendship in our eyes. From sneaking out as kids at night to skim stones down the river, the fights we got into at school, the drunken nights of stupidity as adults, and now. </w:t>
      </w:r>
    </w:p>
    <w:p w14:paraId="14637998"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“Yes” </w:t>
      </w:r>
    </w:p>
    <w:p w14:paraId="473C716B"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Christopher places his fist over his mouth and takes a long look at </w:t>
      </w:r>
      <w:proofErr w:type="gramStart"/>
      <w:r w:rsidRPr="00EF5CDA">
        <w:rPr>
          <w:rFonts w:ascii="Times New Roman" w:hAnsi="Times New Roman" w:cs="Times New Roman"/>
          <w:sz w:val="24"/>
          <w:szCs w:val="24"/>
        </w:rPr>
        <w:t>me,</w:t>
      </w:r>
      <w:proofErr w:type="gramEnd"/>
      <w:r w:rsidRPr="00EF5CDA">
        <w:rPr>
          <w:rFonts w:ascii="Times New Roman" w:hAnsi="Times New Roman" w:cs="Times New Roman"/>
          <w:sz w:val="24"/>
          <w:szCs w:val="24"/>
        </w:rPr>
        <w:t xml:space="preserve"> a subtle nod of his head follows. He gives a short laugh through his nose before standing up and patting me on the shoulder. </w:t>
      </w:r>
    </w:p>
    <w:p w14:paraId="74D7EE5C"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“I’ll see you tomorrow, around the same time. You might even get </w:t>
      </w:r>
      <w:proofErr w:type="gramStart"/>
      <w:r w:rsidRPr="00EF5CDA">
        <w:rPr>
          <w:rFonts w:ascii="Times New Roman" w:hAnsi="Times New Roman" w:cs="Times New Roman"/>
          <w:sz w:val="24"/>
          <w:szCs w:val="24"/>
        </w:rPr>
        <w:t>lucky</w:t>
      </w:r>
      <w:proofErr w:type="gramEnd"/>
      <w:r w:rsidRPr="00EF5CDA">
        <w:rPr>
          <w:rFonts w:ascii="Times New Roman" w:hAnsi="Times New Roman" w:cs="Times New Roman"/>
          <w:sz w:val="24"/>
          <w:szCs w:val="24"/>
        </w:rPr>
        <w:t xml:space="preserve"> and I’ll be here early” </w:t>
      </w:r>
    </w:p>
    <w:p w14:paraId="1AE02D1F" w14:textId="31D48BCF"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lastRenderedPageBreak/>
        <w:t xml:space="preserve">The door closes and I look at the clock, not long now. Condensation has accumulated on the window and everything outside looks like smudged light that runs up the streaks left behind by the forming water drops. I place my index finger where the moon is and draw a circle around that white fire in the night, my new home. At the right time whoever inhabits this bed after me will see this and although they most likely won’t understand it, it may give them hope. I grab my sketchbook from the table and tear a page out before hiding it under the mattress, maybe one day someone finish this sketch for me. There is so much I want to write before I go, I don’t know if one page is enough. The nib of my pen touches the torn sheet of </w:t>
      </w:r>
      <w:r w:rsidR="00CA76EF" w:rsidRPr="00EF5CDA">
        <w:rPr>
          <w:rFonts w:ascii="Times New Roman" w:hAnsi="Times New Roman" w:cs="Times New Roman"/>
          <w:sz w:val="24"/>
          <w:szCs w:val="24"/>
        </w:rPr>
        <w:t>paper,</w:t>
      </w:r>
      <w:r w:rsidRPr="00EF5CDA">
        <w:rPr>
          <w:rFonts w:ascii="Times New Roman" w:hAnsi="Times New Roman" w:cs="Times New Roman"/>
          <w:sz w:val="24"/>
          <w:szCs w:val="24"/>
        </w:rPr>
        <w:t xml:space="preserve"> and my mind begins pouring into ink. </w:t>
      </w:r>
    </w:p>
    <w:p w14:paraId="252FAEBE" w14:textId="77777777" w:rsidR="00EF5CDA" w:rsidRPr="00EF5CDA" w:rsidRDefault="00EF5CDA" w:rsidP="00EF5CDA">
      <w:pPr>
        <w:rPr>
          <w:rFonts w:ascii="Times New Roman" w:hAnsi="Times New Roman" w:cs="Times New Roman"/>
          <w:i/>
          <w:sz w:val="24"/>
          <w:szCs w:val="24"/>
        </w:rPr>
      </w:pPr>
      <w:r w:rsidRPr="00EF5CDA">
        <w:rPr>
          <w:rFonts w:ascii="Times New Roman" w:hAnsi="Times New Roman" w:cs="Times New Roman"/>
          <w:i/>
          <w:sz w:val="24"/>
          <w:szCs w:val="24"/>
        </w:rPr>
        <w:t xml:space="preserve">To my mother, I’m sorry I have left you so early, it hurts me more than the idea of anything else. You’ve been more than my mother, your dedication to my life has been something I could never write enough words to thanking you for. I know its cliché to call you the best mother in the world, but you have been the best mother in the world for me. You have taken all the heavy emotions life unloads onto your back in your stride, holding my hand until I could walk with them too. I love you mum, you created my soul and </w:t>
      </w:r>
      <w:proofErr w:type="gramStart"/>
      <w:r w:rsidRPr="00EF5CDA">
        <w:rPr>
          <w:rFonts w:ascii="Times New Roman" w:hAnsi="Times New Roman" w:cs="Times New Roman"/>
          <w:i/>
          <w:sz w:val="24"/>
          <w:szCs w:val="24"/>
        </w:rPr>
        <w:t>It</w:t>
      </w:r>
      <w:proofErr w:type="gramEnd"/>
      <w:r w:rsidRPr="00EF5CDA">
        <w:rPr>
          <w:rFonts w:ascii="Times New Roman" w:hAnsi="Times New Roman" w:cs="Times New Roman"/>
          <w:i/>
          <w:sz w:val="24"/>
          <w:szCs w:val="24"/>
        </w:rPr>
        <w:t xml:space="preserve"> shall always bare your signature upon it, I will always be your son. </w:t>
      </w:r>
    </w:p>
    <w:p w14:paraId="314F7682" w14:textId="77777777" w:rsidR="00EF5CDA" w:rsidRPr="00EF5CDA" w:rsidRDefault="00EF5CDA" w:rsidP="00EF5CDA">
      <w:pPr>
        <w:rPr>
          <w:rFonts w:ascii="Times New Roman" w:hAnsi="Times New Roman" w:cs="Times New Roman"/>
          <w:i/>
          <w:sz w:val="24"/>
          <w:szCs w:val="24"/>
        </w:rPr>
      </w:pPr>
      <w:r w:rsidRPr="00EF5CDA">
        <w:rPr>
          <w:rFonts w:ascii="Times New Roman" w:hAnsi="Times New Roman" w:cs="Times New Roman"/>
          <w:i/>
          <w:sz w:val="24"/>
          <w:szCs w:val="24"/>
        </w:rPr>
        <w:t xml:space="preserve">To Christopher, take care of my mother, you’re my best friend and you two have enhanced my life so much that even though it may be early, I know I lived something good. </w:t>
      </w:r>
    </w:p>
    <w:p w14:paraId="508217A4" w14:textId="1C3DCD0F"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finish by signing my name and folding it up on my little table next to my bed. I’ve been so caught up in all the madness that I forgot about that hospital smell, it’s kind of grown on me now though. I’ll miss </w:t>
      </w:r>
      <w:proofErr w:type="gramStart"/>
      <w:r w:rsidR="00281301" w:rsidRPr="00EF5CDA">
        <w:rPr>
          <w:rFonts w:ascii="Times New Roman" w:hAnsi="Times New Roman" w:cs="Times New Roman"/>
          <w:sz w:val="24"/>
          <w:szCs w:val="24"/>
        </w:rPr>
        <w:t>you</w:t>
      </w:r>
      <w:proofErr w:type="gramEnd"/>
      <w:r w:rsidRPr="00EF5CDA">
        <w:rPr>
          <w:rFonts w:ascii="Times New Roman" w:hAnsi="Times New Roman" w:cs="Times New Roman"/>
          <w:sz w:val="24"/>
          <w:szCs w:val="24"/>
        </w:rPr>
        <w:t xml:space="preserve"> room, wait, maybe I won’t. My foot wiggles at the end of the bed like a dog wagging its tail, I’m strangely excited for whatever is going to happen, even if it’s just seeing her again. It dawns on me that I didn’t take my medication while Christopher was here, I feel no pain. In fact, for the first time in what feels like a lifetime, I feel happy. Suddenly, my heart thumps so hard in my chest it’s like I’m in a car crash, what was that? All the blood rushes down from my head as I try and sit upright, why do I feel so faint? Everything is so numb, I’m slapping my face but, I feel nothing. Then it happens again, my heart throws itself into my rib cage, my breath seized, my eyes streaming with water that drops onto my bed. The walls dissolve, the machines fade away and the wires attached to me loosen, the smell has gone. Each breath I take intoxicates me as I begin to sink, her grey eyes are looking down at me as I shout my answer at the top of my voice. I’m falling now and it’s all become so cold, then, warmth as a hand grasps mine. </w:t>
      </w:r>
    </w:p>
    <w:p w14:paraId="29D1D42F"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“Edgar!”</w:t>
      </w:r>
    </w:p>
    <w:p w14:paraId="71C5CE3C" w14:textId="5E89EB6B"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I’m no longer numb and the hospitals smell has gone, my eyes open but they are hazy, and everything is still black. There is music playing, it sounds so familiar, but I can’t place it, God, this floor feels so uncomfortable too with all these lumps pressing into my back. My mind is still sluggish like I’ve emerged from a deep sleep, am I dreaming? Colette’s hand still warms mine, this isn’t a dream, no, I can’t be. My eyes begin to clear, and I realise, I’m looking directly into space. Colette is kneeling to the right holding my hand, she has an enthusiastic smile beaming across her face, this can’t be real. She looks so in her element, grasping my hand tightly with an excitement comparable to mine as a child on Christmas. I begin to stand up, although it isn’t easy as I’m reminded of those two and a half months stuck in bed. Colette aids me holding my arm, the ground is uneven and solid grey with bowl like dips sporadically scattered across the expanse. I can see the reflection of Colette holding me </w:t>
      </w:r>
      <w:r w:rsidRPr="00EF5CDA">
        <w:rPr>
          <w:rFonts w:ascii="Times New Roman" w:hAnsi="Times New Roman" w:cs="Times New Roman"/>
          <w:sz w:val="24"/>
          <w:szCs w:val="24"/>
        </w:rPr>
        <w:lastRenderedPageBreak/>
        <w:t xml:space="preserve">in the distance, wait, that doesn’t make sense? </w:t>
      </w:r>
      <w:r w:rsidR="00E47546" w:rsidRPr="00EF5CDA">
        <w:rPr>
          <w:rFonts w:ascii="Times New Roman" w:hAnsi="Times New Roman" w:cs="Times New Roman"/>
          <w:sz w:val="24"/>
          <w:szCs w:val="24"/>
        </w:rPr>
        <w:t>Unless</w:t>
      </w:r>
      <w:r w:rsidRPr="00EF5CDA">
        <w:rPr>
          <w:rFonts w:ascii="Times New Roman" w:hAnsi="Times New Roman" w:cs="Times New Roman"/>
          <w:sz w:val="24"/>
          <w:szCs w:val="24"/>
        </w:rPr>
        <w:t xml:space="preserve"> I’m in a giant glass dome? I’m finally able to stand and she still has that smile of pure excitement on her face, I imagine mine looks nothing but confused. ‘Tchaikovsky- Waltz of the flowers’, that’s what the music playing is called, at least I’ve figured one thing out. I take a large inhale to psych myself up before I raise my eyes and look, I’m almost terrified to take them off Colette. She’s still holding my hand and smiling; her eyes are welling up slightly because she’s so happy and I kind of wish I could join her. Maybe I will once I adjust and really confirm what on earth is going on, wait, is that? I’m looking at Earth just like I would look at the moon and it’s so blue, why have I never realised how beautiful it is from a distance. My mother, Christopher, everyone is on that shining blue marble resting gently amongst the stars. I think I’m going to cry, or be sick, or pass out. </w:t>
      </w:r>
    </w:p>
    <w:p w14:paraId="4C85D8B8" w14:textId="210608C4" w:rsid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w:t>
      </w:r>
      <w:r w:rsidR="00E47546" w:rsidRPr="00EF5CDA">
        <w:rPr>
          <w:rFonts w:ascii="Times New Roman" w:hAnsi="Times New Roman" w:cs="Times New Roman"/>
          <w:sz w:val="24"/>
          <w:szCs w:val="24"/>
        </w:rPr>
        <w:t>Welcome</w:t>
      </w:r>
      <w:r w:rsidRPr="00EF5CDA">
        <w:rPr>
          <w:rFonts w:ascii="Times New Roman" w:hAnsi="Times New Roman" w:cs="Times New Roman"/>
          <w:sz w:val="24"/>
          <w:szCs w:val="24"/>
        </w:rPr>
        <w:t xml:space="preserve"> to the moon, Edgar!” </w:t>
      </w:r>
    </w:p>
    <w:p w14:paraId="14CBF168" w14:textId="64F8CEE6" w:rsidR="00C54A09" w:rsidRPr="00C54A09" w:rsidRDefault="00C54A09" w:rsidP="00EF5CDA">
      <w:pPr>
        <w:rPr>
          <w:rFonts w:ascii="Times New Roman" w:hAnsi="Times New Roman" w:cs="Times New Roman"/>
          <w:b/>
          <w:bCs/>
          <w:sz w:val="32"/>
          <w:szCs w:val="32"/>
        </w:rPr>
      </w:pPr>
      <w:r>
        <w:rPr>
          <w:rFonts w:ascii="Times New Roman" w:hAnsi="Times New Roman" w:cs="Times New Roman"/>
          <w:b/>
          <w:bCs/>
          <w:sz w:val="32"/>
          <w:szCs w:val="32"/>
        </w:rPr>
        <w:t>I LOVE THE MAN. WAIT, WHAT DID I JUST SAY</w:t>
      </w:r>
      <w:r w:rsidR="0041121B">
        <w:rPr>
          <w:rFonts w:ascii="Times New Roman" w:hAnsi="Times New Roman" w:cs="Times New Roman"/>
          <w:b/>
          <w:bCs/>
          <w:sz w:val="32"/>
          <w:szCs w:val="32"/>
        </w:rPr>
        <w:t>?</w:t>
      </w:r>
    </w:p>
    <w:p w14:paraId="45D7EDAD" w14:textId="77777777" w:rsidR="00EF5CDA" w:rsidRPr="00EF5CDA" w:rsidRDefault="00EF5CDA" w:rsidP="00EF5CDA">
      <w:pPr>
        <w:rPr>
          <w:rFonts w:ascii="Times New Roman" w:hAnsi="Times New Roman" w:cs="Times New Roman"/>
          <w:b/>
          <w:sz w:val="24"/>
          <w:szCs w:val="24"/>
          <w:u w:val="single"/>
        </w:rPr>
      </w:pPr>
      <w:r w:rsidRPr="00EF5CDA">
        <w:rPr>
          <w:rFonts w:ascii="Times New Roman" w:hAnsi="Times New Roman" w:cs="Times New Roman"/>
          <w:b/>
          <w:sz w:val="24"/>
          <w:szCs w:val="24"/>
          <w:u w:val="single"/>
        </w:rPr>
        <w:t xml:space="preserve">The yellow moon home </w:t>
      </w:r>
    </w:p>
    <w:p w14:paraId="07C5CFBB" w14:textId="02D7D5A5"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A little yellow house stands in the middle of the giant glass dome I’m encompassed in. There are four windows on the front of the house, one next to the door and three above, the middle of the three upstairs windows is circular, unlike the rest that are typical squares. Wooden slats spread across the face of the </w:t>
      </w:r>
      <w:r w:rsidR="00E47546" w:rsidRPr="00EF5CDA">
        <w:rPr>
          <w:rFonts w:ascii="Times New Roman" w:hAnsi="Times New Roman" w:cs="Times New Roman"/>
          <w:sz w:val="24"/>
          <w:szCs w:val="24"/>
        </w:rPr>
        <w:t>house,</w:t>
      </w:r>
      <w:r w:rsidRPr="00EF5CDA">
        <w:rPr>
          <w:rFonts w:ascii="Times New Roman" w:hAnsi="Times New Roman" w:cs="Times New Roman"/>
          <w:sz w:val="24"/>
          <w:szCs w:val="24"/>
        </w:rPr>
        <w:t xml:space="preserve"> and the door has a stone plaque nailed to it that reads ‘yellow moon home’, the door itself is walnut coloured. There is a speaker attached to the corner of the house next to the roof, this is where the music is coming from. Colette’s face has transformed from pure excitement to anxious, how I feel about this house clearly means a lot to her, to think she must have built it herself just for me. Her grip on my hand tightens as I finish my inspection of the house and advert my gaze back to her again. It’s strange, my pain and earthly discomforts seems to be seeping out of me, dissolving away with each breath I take</w:t>
      </w:r>
    </w:p>
    <w:p w14:paraId="4ABEF028"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“Colette, this is...” I’m lost for words but she’s hanging off what little ones I can muster “Thank you so much for this” I tell her overwhelmed entirely. </w:t>
      </w:r>
    </w:p>
    <w:p w14:paraId="1A10035A"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Her eyes widen, accompanied by a large smile and a laugh of pure accomplishment that escapes from her mouth. </w:t>
      </w:r>
    </w:p>
    <w:p w14:paraId="735D5ED8"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“Can I show you around?” she asks beggingly, I don’t think I have much of a choice here. </w:t>
      </w:r>
    </w:p>
    <w:p w14:paraId="600C8BCA"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“Yes, I would love that, I also love the music. It’s very fitting” Her eyes light up even more as she leads me to the house almost breaking into a skip. </w:t>
      </w:r>
    </w:p>
    <w:p w14:paraId="5C5BA005"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wanted something with some oomph, don’t worry though Edgar I have loads of records in the house that you can listen to” </w:t>
      </w:r>
    </w:p>
    <w:p w14:paraId="4216BF4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She stops at the door, the door handle is silver surprisingly and I’m not sure if it retains the aesthetic of the house, however I’m not going to tell her that.  </w:t>
      </w:r>
    </w:p>
    <w:p w14:paraId="7DB4CA00"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“Before I take you inside the house, there is something I wanted to show you” she tells me letting go of my hand like it had dawned on her that she still held it. </w:t>
      </w:r>
    </w:p>
    <w:p w14:paraId="1BB65F95" w14:textId="69076090"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follow her around the other side of the </w:t>
      </w:r>
      <w:r w:rsidR="00EF3B27" w:rsidRPr="00EF5CDA">
        <w:rPr>
          <w:rFonts w:ascii="Times New Roman" w:hAnsi="Times New Roman" w:cs="Times New Roman"/>
          <w:sz w:val="24"/>
          <w:szCs w:val="24"/>
        </w:rPr>
        <w:t>house;</w:t>
      </w:r>
      <w:r w:rsidRPr="00EF5CDA">
        <w:rPr>
          <w:rFonts w:ascii="Times New Roman" w:hAnsi="Times New Roman" w:cs="Times New Roman"/>
          <w:sz w:val="24"/>
          <w:szCs w:val="24"/>
        </w:rPr>
        <w:t xml:space="preserve"> she treads carefully as we are submerged into the shadow. Then I see it, half consumed in the dark and the other half basking in the pale </w:t>
      </w:r>
      <w:r w:rsidRPr="00EF5CDA">
        <w:rPr>
          <w:rFonts w:ascii="Times New Roman" w:hAnsi="Times New Roman" w:cs="Times New Roman"/>
          <w:sz w:val="24"/>
          <w:szCs w:val="24"/>
        </w:rPr>
        <w:lastRenderedPageBreak/>
        <w:t xml:space="preserve">unfiltered sunlight, a giant stone tree that’s just shy of being the same height as the house. Colette stands underneath it, shadows from the branches wrap around her like the skin of a zebra. I walk towards it and place my hand against the surface, I can feel all the nuances she has carved into it, replicating the bark of an actual tree. </w:t>
      </w:r>
    </w:p>
    <w:p w14:paraId="3E7D9B17"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“The branches are bare?” </w:t>
      </w:r>
    </w:p>
    <w:p w14:paraId="73B39187"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She smiles, happy that I asked. </w:t>
      </w:r>
    </w:p>
    <w:p w14:paraId="4AE2CF85"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“Each day you’re here with me Edgar, we will give this tree a leaf” </w:t>
      </w:r>
    </w:p>
    <w:p w14:paraId="7A3FF54F"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Colette reaches down by the base of the tree and walks towards me with her hands clasped together. When she becomes close enough, she reveals a small stone leaf in the palm of her hand, I gently pluck it from her and examine it. There is a small hoop at the stem of the leaf that hooks onto the branch, my only problem is how I’m going to reach up there. </w:t>
      </w:r>
    </w:p>
    <w:p w14:paraId="02B2C94B"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don’t think I’m tall enough” </w:t>
      </w:r>
    </w:p>
    <w:p w14:paraId="1FE103D0" w14:textId="51388D0E"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could place it up there for you, but it might spoil the fun” </w:t>
      </w:r>
      <w:r w:rsidR="00EF3B27" w:rsidRPr="00EF5CDA">
        <w:rPr>
          <w:rFonts w:ascii="Times New Roman" w:hAnsi="Times New Roman" w:cs="Times New Roman"/>
          <w:sz w:val="24"/>
          <w:szCs w:val="24"/>
        </w:rPr>
        <w:t>she</w:t>
      </w:r>
      <w:r w:rsidRPr="00EF5CDA">
        <w:rPr>
          <w:rFonts w:ascii="Times New Roman" w:hAnsi="Times New Roman" w:cs="Times New Roman"/>
          <w:sz w:val="24"/>
          <w:szCs w:val="24"/>
        </w:rPr>
        <w:t xml:space="preserve"> tells mischievously. </w:t>
      </w:r>
    </w:p>
    <w:p w14:paraId="165BF392" w14:textId="1E619F83"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She can’t be </w:t>
      </w:r>
      <w:r w:rsidR="00EF3B27" w:rsidRPr="00EF5CDA">
        <w:rPr>
          <w:rFonts w:ascii="Times New Roman" w:hAnsi="Times New Roman" w:cs="Times New Roman"/>
          <w:sz w:val="24"/>
          <w:szCs w:val="24"/>
        </w:rPr>
        <w:t>serious.</w:t>
      </w:r>
      <w:r w:rsidRPr="00EF5CDA">
        <w:rPr>
          <w:rFonts w:ascii="Times New Roman" w:hAnsi="Times New Roman" w:cs="Times New Roman"/>
          <w:sz w:val="24"/>
          <w:szCs w:val="24"/>
        </w:rPr>
        <w:t xml:space="preserve"> Fuck, I think she may be, I can’t climb a giant stone tree, I was dying less than an hour ago.</w:t>
      </w:r>
    </w:p>
    <w:p w14:paraId="609BEA93"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“I’m fresh out of hospital, I don’t think climbing trees is part of the recovery process” I protest lousily with an uninspired tone, patting my leg in the process.</w:t>
      </w:r>
    </w:p>
    <w:p w14:paraId="5882EEA1"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Colette shakes her head taking the leaf from my hand, she begins climbing the tree, slowly placing her feet in the indentations along the body. I watch her climb </w:t>
      </w:r>
      <w:proofErr w:type="gramStart"/>
      <w:r w:rsidRPr="00EF5CDA">
        <w:rPr>
          <w:rFonts w:ascii="Times New Roman" w:hAnsi="Times New Roman" w:cs="Times New Roman"/>
          <w:sz w:val="24"/>
          <w:szCs w:val="24"/>
        </w:rPr>
        <w:t>higher and higher</w:t>
      </w:r>
      <w:proofErr w:type="gramEnd"/>
      <w:r w:rsidRPr="00EF5CDA">
        <w:rPr>
          <w:rFonts w:ascii="Times New Roman" w:hAnsi="Times New Roman" w:cs="Times New Roman"/>
          <w:sz w:val="24"/>
          <w:szCs w:val="24"/>
        </w:rPr>
        <w:t xml:space="preserve"> until she manages to reach one of the branches, her arm extends out and she hooks the stone leaf around the end. It isn’t along before she is halfway down the tree, one leap later and she lands back to, well, the moon. </w:t>
      </w:r>
    </w:p>
    <w:p w14:paraId="32097F8A"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“Next time it’s your turn, even if I have to drag you up there!” she exclaims smugly, I should probably take that seriously. </w:t>
      </w:r>
    </w:p>
    <w:p w14:paraId="316E9DEF" w14:textId="5E3849B8"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Her hand extends out, tugging at mine until our fingers interlock and I am once again being led by Colette back to the front of the house. Even amongst all this new excitement I still can’t forget about my earth life, I promised my mother I’d see her again, I wonder how they are </w:t>
      </w:r>
      <w:r w:rsidR="00EF3B27" w:rsidRPr="00EF5CDA">
        <w:rPr>
          <w:rFonts w:ascii="Times New Roman" w:hAnsi="Times New Roman" w:cs="Times New Roman"/>
          <w:sz w:val="24"/>
          <w:szCs w:val="24"/>
        </w:rPr>
        <w:t>doing.</w:t>
      </w:r>
      <w:r w:rsidRPr="00EF5CDA">
        <w:rPr>
          <w:rFonts w:ascii="Times New Roman" w:hAnsi="Times New Roman" w:cs="Times New Roman"/>
          <w:sz w:val="24"/>
          <w:szCs w:val="24"/>
        </w:rPr>
        <w:t xml:space="preserve"> Colette’s black wavy hair bounces as she bounds towards the door, I move my thumb up against her wrist to feel her pulse, but there is none. We stop at the walnut </w:t>
      </w:r>
      <w:proofErr w:type="gramStart"/>
      <w:r w:rsidRPr="00EF5CDA">
        <w:rPr>
          <w:rFonts w:ascii="Times New Roman" w:hAnsi="Times New Roman" w:cs="Times New Roman"/>
          <w:sz w:val="24"/>
          <w:szCs w:val="24"/>
        </w:rPr>
        <w:t>door</w:t>
      </w:r>
      <w:proofErr w:type="gramEnd"/>
      <w:r w:rsidRPr="00EF5CDA">
        <w:rPr>
          <w:rFonts w:ascii="Times New Roman" w:hAnsi="Times New Roman" w:cs="Times New Roman"/>
          <w:sz w:val="24"/>
          <w:szCs w:val="24"/>
        </w:rPr>
        <w:t xml:space="preserve"> and she signifies me to open it, using my free hand I grab the door handle and reveal what’s inside. The first thing I’m struck with are the oak steps that lead straight up towards the only window at the back of the house, there are two immediate rooms to the right and left of the entrance. Suddenly she becomes a flight intendant, her arm points straight to the room on the right. </w:t>
      </w:r>
    </w:p>
    <w:p w14:paraId="7BADBAA1"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“This is the living room” </w:t>
      </w:r>
    </w:p>
    <w:p w14:paraId="52DDA667" w14:textId="77777777" w:rsidR="00EF5CDA" w:rsidRPr="00913F25" w:rsidRDefault="00EF5CDA" w:rsidP="00EF5CDA">
      <w:pPr>
        <w:rPr>
          <w:rFonts w:ascii="Times New Roman" w:hAnsi="Times New Roman" w:cs="Times New Roman"/>
          <w:b/>
          <w:bCs/>
          <w:sz w:val="32"/>
          <w:szCs w:val="32"/>
        </w:rPr>
      </w:pPr>
      <w:r w:rsidRPr="00EF5CDA">
        <w:rPr>
          <w:rFonts w:ascii="Times New Roman" w:hAnsi="Times New Roman" w:cs="Times New Roman"/>
          <w:sz w:val="24"/>
          <w:szCs w:val="24"/>
        </w:rPr>
        <w:t xml:space="preserve">I step inside the house and into the living room, there is a blue armchair and a slightly battered brown upright piano, the keys look in good shape though. The floor is comprised of vanished wooden boards that creek slightly as she steps across them, leading me further. A glass cabinet is placed against the wall containing a plethora of records and a record player, </w:t>
      </w:r>
      <w:r w:rsidRPr="00EF5CDA">
        <w:rPr>
          <w:rFonts w:ascii="Times New Roman" w:hAnsi="Times New Roman" w:cs="Times New Roman"/>
          <w:sz w:val="24"/>
          <w:szCs w:val="24"/>
        </w:rPr>
        <w:lastRenderedPageBreak/>
        <w:t xml:space="preserve">abstract paintings of figures and scenery hang across the wall also, they are extremely good. The walls are stone with something carved into the side, almost completely hidden by the cabinet. Behind the piano is possibly all the sheet music for Chopin, the same with Debussy, Rachmaninoff, Erik Sate, Liszt and even Charles Valentin Alkan, a myriad of music has been hoarded in this home. </w:t>
      </w:r>
    </w:p>
    <w:p w14:paraId="1C459742"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“This, is amazing!” my fingers flicking through the pages of pure art. </w:t>
      </w:r>
    </w:p>
    <w:p w14:paraId="34C890A6" w14:textId="77777777" w:rsid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Colette gives a little curtsey.</w:t>
      </w:r>
    </w:p>
    <w:p w14:paraId="033D2083" w14:textId="70D9C7DA" w:rsidR="00913F25" w:rsidRPr="00AE7E1B" w:rsidRDefault="00913F25" w:rsidP="00EF5CDA">
      <w:pPr>
        <w:rPr>
          <w:rFonts w:ascii="Times New Roman" w:hAnsi="Times New Roman" w:cs="Times New Roman"/>
          <w:sz w:val="32"/>
          <w:szCs w:val="32"/>
        </w:rPr>
      </w:pPr>
      <w:r>
        <w:rPr>
          <w:rFonts w:ascii="Times New Roman" w:hAnsi="Times New Roman" w:cs="Times New Roman"/>
          <w:b/>
          <w:bCs/>
          <w:sz w:val="32"/>
          <w:szCs w:val="32"/>
        </w:rPr>
        <w:t xml:space="preserve">THE HIVE ALSO DOES LITTLE CURTSEY. </w:t>
      </w:r>
    </w:p>
    <w:p w14:paraId="0D6209B3"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heard you and your mother talking about the piano, I love it too. Maybe we can play together?” </w:t>
      </w:r>
    </w:p>
    <w:p w14:paraId="051ABFE5"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 I walk towards the piano and press down on the middle C, it’s sound resonates through my entire body, I’ve missed this so much. </w:t>
      </w:r>
    </w:p>
    <w:p w14:paraId="6E405994"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“We will” I assure her with a lump in my throat, my voice almost breaking, I didn’t think I had any more emotion to expel. </w:t>
      </w:r>
    </w:p>
    <w:p w14:paraId="35B9751B"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remember I hated the piano at first, then I started expressing myself through the notes. It might sound strange, but I’d make the pieces feel like mine through the way I played, trapping each emotion in the keys. Being stuck in that bed for so long I didn’t think I would ever touch these ivory keys again, my mother told me not to forget the things I loved, and I thank you for bringing one back to me” </w:t>
      </w:r>
    </w:p>
    <w:p w14:paraId="26CE6DD8"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Colette looks genuinely happy; I wonder how long she has been up here on her own. No wonder she is so excited to finally have some company, but why me? </w:t>
      </w:r>
    </w:p>
    <w:p w14:paraId="5858B38F"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still have the rest of the house to show you Mr Atlas” she reminds me, I guess it’s a bit early for heartfelt moments. </w:t>
      </w:r>
    </w:p>
    <w:p w14:paraId="5DED68B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“What’s your second name?” I ask on the walk to the room on the left, the kitchen. </w:t>
      </w:r>
    </w:p>
    <w:p w14:paraId="77D7004E"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She laughs through her nose before replying. </w:t>
      </w:r>
    </w:p>
    <w:p w14:paraId="0E33A9A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don’t have a second name” </w:t>
      </w:r>
    </w:p>
    <w:p w14:paraId="6EFFFBC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That’s strange, but I suppose I’m on the moon with her so in the scheme of things it isn’t that strange. </w:t>
      </w:r>
    </w:p>
    <w:p w14:paraId="6D6ADD27"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“This is the kitchen!” she announces, however she quickly notices I’m distracted by the Earth outside of the window. </w:t>
      </w:r>
    </w:p>
    <w:p w14:paraId="37B315AF"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Colette walks beside me and places her hand against my chest. </w:t>
      </w:r>
    </w:p>
    <w:p w14:paraId="6C539F6E" w14:textId="3BE91F32"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“Earth has your </w:t>
      </w:r>
      <w:r w:rsidR="00CA76EF" w:rsidRPr="00EF5CDA">
        <w:rPr>
          <w:rFonts w:ascii="Times New Roman" w:hAnsi="Times New Roman" w:cs="Times New Roman"/>
          <w:sz w:val="24"/>
          <w:szCs w:val="24"/>
        </w:rPr>
        <w:t>heart;</w:t>
      </w:r>
      <w:r w:rsidRPr="00EF5CDA">
        <w:rPr>
          <w:rFonts w:ascii="Times New Roman" w:hAnsi="Times New Roman" w:cs="Times New Roman"/>
          <w:sz w:val="24"/>
          <w:szCs w:val="24"/>
        </w:rPr>
        <w:t xml:space="preserve"> the moon has mine. Maybe we can learn to share?” </w:t>
      </w:r>
    </w:p>
    <w:p w14:paraId="5F183C64"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She takes her hand off my chest and claps her hands together “Now, I have a room to show you!” </w:t>
      </w:r>
    </w:p>
    <w:p w14:paraId="3FD1A4DD" w14:textId="3AC9C56D"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The walls are yellow with slightly visible brush stroke </w:t>
      </w:r>
      <w:r w:rsidR="00CA76EF" w:rsidRPr="00EF5CDA">
        <w:rPr>
          <w:rFonts w:ascii="Times New Roman" w:hAnsi="Times New Roman" w:cs="Times New Roman"/>
          <w:sz w:val="24"/>
          <w:szCs w:val="24"/>
        </w:rPr>
        <w:t>marks;</w:t>
      </w:r>
      <w:r w:rsidRPr="00EF5CDA">
        <w:rPr>
          <w:rFonts w:ascii="Times New Roman" w:hAnsi="Times New Roman" w:cs="Times New Roman"/>
          <w:sz w:val="24"/>
          <w:szCs w:val="24"/>
        </w:rPr>
        <w:t xml:space="preserve"> the sink is lined in blue light from my home planet outside. The fridge isn’t plugged into anything yet it still functions, </w:t>
      </w:r>
      <w:r w:rsidRPr="00EF5CDA">
        <w:rPr>
          <w:rFonts w:ascii="Times New Roman" w:hAnsi="Times New Roman" w:cs="Times New Roman"/>
          <w:sz w:val="24"/>
          <w:szCs w:val="24"/>
        </w:rPr>
        <w:lastRenderedPageBreak/>
        <w:t xml:space="preserve">there is a clock on the wall with butterflies drawn onto its face. More paintings and sketches hang on the </w:t>
      </w:r>
      <w:r w:rsidR="0088252E" w:rsidRPr="00EF5CDA">
        <w:rPr>
          <w:rFonts w:ascii="Times New Roman" w:hAnsi="Times New Roman" w:cs="Times New Roman"/>
          <w:sz w:val="24"/>
          <w:szCs w:val="24"/>
        </w:rPr>
        <w:t>wall;</w:t>
      </w:r>
      <w:r w:rsidRPr="00EF5CDA">
        <w:rPr>
          <w:rFonts w:ascii="Times New Roman" w:hAnsi="Times New Roman" w:cs="Times New Roman"/>
          <w:sz w:val="24"/>
          <w:szCs w:val="24"/>
        </w:rPr>
        <w:t xml:space="preserve"> all abstract in their own way with barely recognisable figures and faces smudged into a dystopian-like background. An oak table covered in drawings sits in the middle of the </w:t>
      </w:r>
      <w:r w:rsidR="0088252E" w:rsidRPr="00EF5CDA">
        <w:rPr>
          <w:rFonts w:ascii="Times New Roman" w:hAnsi="Times New Roman" w:cs="Times New Roman"/>
          <w:sz w:val="24"/>
          <w:szCs w:val="24"/>
        </w:rPr>
        <w:t>room;</w:t>
      </w:r>
      <w:r w:rsidRPr="00EF5CDA">
        <w:rPr>
          <w:rFonts w:ascii="Times New Roman" w:hAnsi="Times New Roman" w:cs="Times New Roman"/>
          <w:sz w:val="24"/>
          <w:szCs w:val="24"/>
        </w:rPr>
        <w:t xml:space="preserve"> the style isn’t hers from what I can tell. Her voice sounds less sharp the more she talks, maybe </w:t>
      </w:r>
      <w:r w:rsidR="0088252E" w:rsidRPr="00EF5CDA">
        <w:rPr>
          <w:rFonts w:ascii="Times New Roman" w:hAnsi="Times New Roman" w:cs="Times New Roman"/>
          <w:sz w:val="24"/>
          <w:szCs w:val="24"/>
        </w:rPr>
        <w:t>her</w:t>
      </w:r>
      <w:r w:rsidRPr="00EF5CDA">
        <w:rPr>
          <w:rFonts w:ascii="Times New Roman" w:hAnsi="Times New Roman" w:cs="Times New Roman"/>
          <w:sz w:val="24"/>
          <w:szCs w:val="24"/>
        </w:rPr>
        <w:t xml:space="preserve"> before was just an act? Or maybe I am getting used to the pitch, she looks so, happy. Before I know it, I’m being led upstairs into more rooms. First my bedroom, which consists of a double bed, blue walls, a small black bedside cabinet with glass drawers and a window which view is covered by the branches from the stone tree outside. The bathroom is relatively standard, one side of the wall is completely covered in mirrors, the other in tiles. Before I can finish admiring my own reflection I am led to a blank room with grey walls. </w:t>
      </w:r>
    </w:p>
    <w:p w14:paraId="68AE98A3"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“This room can be whatever you want it to be Edgar” her small bony hand drags down the rough stone wall. </w:t>
      </w:r>
    </w:p>
    <w:p w14:paraId="0D2283B4"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The floor begins to vibrate, then the walls follow and before I know it the whole house is shaking. What is going on? Suddenly, a sound like a bell ringing accompanies the moon quake. Colette stands motionless whilst this happens with her hand still pressed against the stone wall. The house rattles and crashing noises flicker across the rooms, then it stops for a few moments before starting again, it lasts for about a minute before completely halting. Two temporary successions of the whole house vibrating, as if two airplanes were flying past, had we been hit? I’m surrounded by glass, yet Colette doesn’t seem to be perturbed by this, in fact she hasn’t reacted at all.  </w:t>
      </w:r>
    </w:p>
    <w:p w14:paraId="002345BE"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“What was that?” </w:t>
      </w:r>
    </w:p>
    <w:p w14:paraId="64374A1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She falls harshly to her knees; her fingertips drag down the stone wall crumbling pieces of debris with them. </w:t>
      </w:r>
    </w:p>
    <w:p w14:paraId="38221373"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“Colette!?” </w:t>
      </w:r>
    </w:p>
    <w:p w14:paraId="0E50E265" w14:textId="5DFA2B09"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crouch down next to her and place my hand on her shoulder, gently shaking it in an attempt at stirring some life, but the result of this is nothing. I’m unable to see her face because of the hair draped over it, but her hand is still pressed against the wall. There is no noise coming from her, I can’t even hear her breathing, it’s almost as if she has turned into a statue. Complete silence, I’m beginning to panic because I need her, and I don’t know how to help. How do I break this daze she has fallen in too? This moon quake has taken her essence and now she’s just an ornament to a room that bares nothing inside, she has become hollow. An hour passes and she is still a husk locked into position, completely unresponsive no matter what I say. I am lost to everyone on earth and now Colette may be lost to me, something about these vibrations has ripped the soul out of her. Maybe it’s this room? I lift her up into my arms and walk down the stairs and out of the house, once I’m outside I place her underneath the stone tree. Her eyes are open, and I can see myself in them, encompassed in a grey lifeless circle, cold and void of life other than my own reflection. Her legs are covered in the shadow cast by the </w:t>
      </w:r>
      <w:r w:rsidR="0088252E" w:rsidRPr="00EF5CDA">
        <w:rPr>
          <w:rFonts w:ascii="Times New Roman" w:hAnsi="Times New Roman" w:cs="Times New Roman"/>
          <w:sz w:val="24"/>
          <w:szCs w:val="24"/>
        </w:rPr>
        <w:t>house,</w:t>
      </w:r>
      <w:r w:rsidRPr="00EF5CDA">
        <w:rPr>
          <w:rFonts w:ascii="Times New Roman" w:hAnsi="Times New Roman" w:cs="Times New Roman"/>
          <w:sz w:val="24"/>
          <w:szCs w:val="24"/>
        </w:rPr>
        <w:t xml:space="preserve"> and her face is submerged in the light that breaks through the tree. The shadows of the branches curling around her head like a halo. This dream is starting to become a nightmare, what where those vibrations and the ringing that accompanied them? </w:t>
      </w:r>
    </w:p>
    <w:p w14:paraId="5009F855" w14:textId="5AEABB2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The house is intact from the outside and the shaking hasn’t caused any visible damage, however this is the least of my worries, Colette and the glass dome being the primary ones </w:t>
      </w:r>
      <w:r w:rsidRPr="00EF5CDA">
        <w:rPr>
          <w:rFonts w:ascii="Times New Roman" w:hAnsi="Times New Roman" w:cs="Times New Roman"/>
          <w:sz w:val="24"/>
          <w:szCs w:val="24"/>
        </w:rPr>
        <w:lastRenderedPageBreak/>
        <w:t xml:space="preserve">right now. My footsteps crunch with each step as I </w:t>
      </w:r>
      <w:proofErr w:type="gramStart"/>
      <w:r w:rsidRPr="00EF5CDA">
        <w:rPr>
          <w:rFonts w:ascii="Times New Roman" w:hAnsi="Times New Roman" w:cs="Times New Roman"/>
          <w:sz w:val="24"/>
          <w:szCs w:val="24"/>
        </w:rPr>
        <w:t>make an effort</w:t>
      </w:r>
      <w:proofErr w:type="gramEnd"/>
      <w:r w:rsidRPr="00EF5CDA">
        <w:rPr>
          <w:rFonts w:ascii="Times New Roman" w:hAnsi="Times New Roman" w:cs="Times New Roman"/>
          <w:sz w:val="24"/>
          <w:szCs w:val="24"/>
        </w:rPr>
        <w:t xml:space="preserve"> to avoid the bowls that scoop down into the ground, inspecting the glass for damage. When I look up, I’m able to see myself from a </w:t>
      </w:r>
      <w:r w:rsidR="0088252E" w:rsidRPr="00EF5CDA">
        <w:rPr>
          <w:rFonts w:ascii="Times New Roman" w:hAnsi="Times New Roman" w:cs="Times New Roman"/>
          <w:sz w:val="24"/>
          <w:szCs w:val="24"/>
        </w:rPr>
        <w:t>bird’s</w:t>
      </w:r>
      <w:r w:rsidRPr="00EF5CDA">
        <w:rPr>
          <w:rFonts w:ascii="Times New Roman" w:hAnsi="Times New Roman" w:cs="Times New Roman"/>
          <w:sz w:val="24"/>
          <w:szCs w:val="24"/>
        </w:rPr>
        <w:t xml:space="preserve"> eye perspective in the glass, the stars and space sync through me in the reflection. Walking around this dome I’m constantly distracted by Earth; the moon gives the illusion that it just stretches out like a road to the world. Colette must have looked at this for so long, when she was in the kitchen, she didn’t even notice Earth taking centre stage out of the window, maybe it has become stale to her now. I wonder if they know where I am, Christopher and my mother, I did tell them, but I wonder if they believe </w:t>
      </w:r>
      <w:r w:rsidR="0088252E" w:rsidRPr="00EF5CDA">
        <w:rPr>
          <w:rFonts w:ascii="Times New Roman" w:hAnsi="Times New Roman" w:cs="Times New Roman"/>
          <w:sz w:val="24"/>
          <w:szCs w:val="24"/>
        </w:rPr>
        <w:t>me.</w:t>
      </w:r>
    </w:p>
    <w:p w14:paraId="2988C533"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As for the glass, all I can find is a small chip to the right of the house, I’ll have to keep an eye on that, I mutter it aloud making a mental mark of where it is before returning to the house. On the way back, it dawns on me that there was something in the living room, something etched into the wall hidden by the cabinet. I check on Colette, she is still lifeless lying by the stone tree, then I proceed into the living room. The books from the shelves have fallen onto the floor and the lid of the piano has closed. I begin pushing the cabinet towards the window, it’s heavy and awkward, constantly lifting at my side rather than dragging across the floor. After four exhausting pushes and some valiant shimmying, what was carved into the wall is revealed. </w:t>
      </w:r>
    </w:p>
    <w:p w14:paraId="7F01F3B7" w14:textId="77777777" w:rsidR="00EF5CDA" w:rsidRDefault="00EF5CDA" w:rsidP="00EF5CDA">
      <w:pPr>
        <w:rPr>
          <w:rFonts w:ascii="Times New Roman" w:hAnsi="Times New Roman" w:cs="Times New Roman"/>
          <w:iCs/>
          <w:sz w:val="24"/>
          <w:szCs w:val="24"/>
        </w:rPr>
      </w:pPr>
      <w:r w:rsidRPr="00EF5CDA">
        <w:rPr>
          <w:rFonts w:ascii="Times New Roman" w:hAnsi="Times New Roman" w:cs="Times New Roman"/>
          <w:sz w:val="24"/>
          <w:szCs w:val="24"/>
        </w:rPr>
        <w:t>“</w:t>
      </w:r>
      <w:r w:rsidRPr="00EF5CDA">
        <w:rPr>
          <w:rFonts w:ascii="Times New Roman" w:hAnsi="Times New Roman" w:cs="Times New Roman"/>
          <w:i/>
          <w:sz w:val="24"/>
          <w:szCs w:val="24"/>
        </w:rPr>
        <w:t>Through stars and space alike, my tether is taught to Earth and my strength given to it, for I am Iapetus”</w:t>
      </w:r>
    </w:p>
    <w:p w14:paraId="190DF1D3" w14:textId="27EA825B" w:rsidR="0088252E" w:rsidRPr="0088252E" w:rsidRDefault="0088252E" w:rsidP="00EF5CDA">
      <w:pPr>
        <w:rPr>
          <w:rFonts w:ascii="Times New Roman" w:hAnsi="Times New Roman" w:cs="Times New Roman"/>
          <w:b/>
          <w:bCs/>
          <w:iCs/>
          <w:sz w:val="32"/>
          <w:szCs w:val="32"/>
        </w:rPr>
      </w:pPr>
      <w:r>
        <w:rPr>
          <w:rFonts w:ascii="Times New Roman" w:hAnsi="Times New Roman" w:cs="Times New Roman"/>
          <w:b/>
          <w:bCs/>
          <w:iCs/>
          <w:sz w:val="32"/>
          <w:szCs w:val="32"/>
        </w:rPr>
        <w:t>SPOILER: IAPETUS IS ATLAS</w:t>
      </w:r>
      <w:r w:rsidR="00EB5471">
        <w:rPr>
          <w:rFonts w:ascii="Times New Roman" w:hAnsi="Times New Roman" w:cs="Times New Roman"/>
          <w:b/>
          <w:bCs/>
          <w:iCs/>
          <w:sz w:val="32"/>
          <w:szCs w:val="32"/>
        </w:rPr>
        <w:t>’</w:t>
      </w:r>
      <w:r>
        <w:rPr>
          <w:rFonts w:ascii="Times New Roman" w:hAnsi="Times New Roman" w:cs="Times New Roman"/>
          <w:b/>
          <w:bCs/>
          <w:iCs/>
          <w:sz w:val="32"/>
          <w:szCs w:val="32"/>
        </w:rPr>
        <w:t xml:space="preserve"> DAD HAHA CLEVER FORESHADOW. </w:t>
      </w:r>
      <w:r w:rsidR="00EB5471">
        <w:rPr>
          <w:rFonts w:ascii="Times New Roman" w:hAnsi="Times New Roman" w:cs="Times New Roman"/>
          <w:b/>
          <w:bCs/>
          <w:iCs/>
          <w:sz w:val="32"/>
          <w:szCs w:val="32"/>
        </w:rPr>
        <w:t xml:space="preserve">WHY DID I, WAIT, WHAT? </w:t>
      </w:r>
    </w:p>
    <w:p w14:paraId="08EFAA8C" w14:textId="057B3B15"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Iapetus sounds Greek, maybe one of the books lying across the floor will give me an answer? However, for now I need to get Colette off the floor and into a bed as it’s clear taking her outside hasn’t solved anything. There is only one bed in the house so I’m going to be sleeping on the chair downstairs until she is better, it’s awkward carrying her upstairs, my legs barely feel strong enough. I hate to put her in a similar fate I was in, stranded on an island that was my bed staring out into the cape of the night sky. She doesn’t even have a view to look at, just stone branches and a cut up white sun that crawls through them. Hopefully, whatever dream you find yourself in, is enough to ignite your heart and bring you back to me. I spend the next hour cleaning up the house, </w:t>
      </w:r>
      <w:proofErr w:type="gramStart"/>
      <w:r w:rsidR="0088252E" w:rsidRPr="00EF5CDA">
        <w:rPr>
          <w:rFonts w:ascii="Times New Roman" w:hAnsi="Times New Roman" w:cs="Times New Roman"/>
          <w:sz w:val="24"/>
          <w:szCs w:val="24"/>
        </w:rPr>
        <w:t>playing the piano like</w:t>
      </w:r>
      <w:proofErr w:type="gramEnd"/>
      <w:r w:rsidR="0088252E">
        <w:rPr>
          <w:rFonts w:ascii="Times New Roman" w:hAnsi="Times New Roman" w:cs="Times New Roman"/>
          <w:sz w:val="24"/>
          <w:szCs w:val="24"/>
        </w:rPr>
        <w:t xml:space="preserve"> </w:t>
      </w:r>
      <w:r w:rsidRPr="00EF5CDA">
        <w:rPr>
          <w:rFonts w:ascii="Times New Roman" w:hAnsi="Times New Roman" w:cs="Times New Roman"/>
          <w:sz w:val="24"/>
          <w:szCs w:val="24"/>
        </w:rPr>
        <w:t>I used to, listening to some of the records and eating what food is in the fridge. There is no water in the tap, just water bottles in the fridge and in the pantries, none of the books in the living room are about Greek mythology. They are all educational ranging from philosophy to the cosmos, biology and how the mind works. I remember reading that exercise increases brain functionality, I haven’t moved properly for so long it feels like a lifetime, maybe a run could inspire an answer to this dilemma, I’ll start there!</w:t>
      </w:r>
    </w:p>
    <w:p w14:paraId="6D6E6219" w14:textId="64E74AD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The first lap around the dome is exhausting, the uneven ground and constant holes make it feel more like an obstacle course than a jog. If I do this every day, I should eventually work myself up to a decent standard. Earth follows me every lap only briefly being lost behind the house and remerging again, what does that statement mean? Why did she want me here? This sounds crazy but I am on the moon, so I guess being crazy isn’t possible up here, but I know she isn’t dead, I can still feel her. What happens if she can only survive outside of the glass dome, I can’t survive without </w:t>
      </w:r>
      <w:proofErr w:type="gramStart"/>
      <w:r w:rsidRPr="00EF5CDA">
        <w:rPr>
          <w:rFonts w:ascii="Times New Roman" w:hAnsi="Times New Roman" w:cs="Times New Roman"/>
          <w:sz w:val="24"/>
          <w:szCs w:val="24"/>
        </w:rPr>
        <w:t>oxygen</w:t>
      </w:r>
      <w:proofErr w:type="gramEnd"/>
      <w:r w:rsidRPr="00EF5CDA">
        <w:rPr>
          <w:rFonts w:ascii="Times New Roman" w:hAnsi="Times New Roman" w:cs="Times New Roman"/>
          <w:sz w:val="24"/>
          <w:szCs w:val="24"/>
        </w:rPr>
        <w:t xml:space="preserve"> and I have already died </w:t>
      </w:r>
      <w:r w:rsidR="00CA76EF" w:rsidRPr="00EF5CDA">
        <w:rPr>
          <w:rFonts w:ascii="Times New Roman" w:hAnsi="Times New Roman" w:cs="Times New Roman"/>
          <w:sz w:val="24"/>
          <w:szCs w:val="24"/>
        </w:rPr>
        <w:t>once and</w:t>
      </w:r>
      <w:r w:rsidRPr="00EF5CDA">
        <w:rPr>
          <w:rFonts w:ascii="Times New Roman" w:hAnsi="Times New Roman" w:cs="Times New Roman"/>
          <w:sz w:val="24"/>
          <w:szCs w:val="24"/>
        </w:rPr>
        <w:t xml:space="preserve"> once is enough. It </w:t>
      </w:r>
      <w:r w:rsidRPr="00EF5CDA">
        <w:rPr>
          <w:rFonts w:ascii="Times New Roman" w:hAnsi="Times New Roman" w:cs="Times New Roman"/>
          <w:sz w:val="24"/>
          <w:szCs w:val="24"/>
        </w:rPr>
        <w:lastRenderedPageBreak/>
        <w:t xml:space="preserve">takes me twelve minutes to run a lap, I run just over 3 before returning to the house exhausted, slightly disappointed in myself. My legs feel like jelly as they fill with lactic acid, I can already feel the muscles getting cramped. I’m on the verge of breaking into a limp by the time I reach the front door, I scramble to open it almost in desperation. A few painful steps more and I throw myself into the blue armchair by the piano, damn, now I’m thirsty but I really don’t want to move again. Exercise isn’t distracting the panic in my mind; Colette is paralysed, and my solution is not exactly revealing itself. The cabinet is still out of place revealing that cryptic quote, I wonder if there are more around the house, and if any of them will help animate her again, maybe she left them here just in case. The temperature ever changes, a constant comfortable warmness, it probably won’t take long before I miss the cold. I’m not sure how any of this works, this whole place lacks any logic which makes me question whether I should apply logic when trying to figure out what is going on. The armchair is soft and is easy to lose yourself in, it’s felt, with regally styled rims sown throughout, reminiscent of a throne. This whole house is strange, there is no feeling of home to it, a feeling of being inside something is the only way I can describe it. </w:t>
      </w:r>
    </w:p>
    <w:p w14:paraId="3EB63D7D"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I should have searched the house before going on my run, however, ordering things properly has never been my strong suite. Time waits for no one, so one initially painful stand later and I’m back into a groove of walking. I search the kitchen first, sipping from the bottle of cold water I had taken out of the fridge the moment I entered the room. The oak table is scattered in art of faces, one of which looks like Nicola Tesla, planets and stars are also littered all over the table. Its aesthetic is quite jarring; however, I’m guessing the reason she didn’t cover it up or make a new table is because this art means something to her, or maybe to me? I sit down placing my bottle of water over one of the planets like it was a coaster, my body feels cumbersome. There are even drawings underneath the table, vines sprawl up the legs of the table and spread out into roots as they reach the top. To get a better inspection I turn the table over, Earth is drawn with almost stunning accuracy underneath the belly of the oak. The roots that run up from the legs form into a man holding the world on his back. I have so many questions for Colette, did she expect this to happen? If she did it’s strange that I wasn’t forewarned of it, or maybe it took her by surprise. Earth tugs at my heart from out of the window, whoever carved those words into the wall must have felt the same. I am a fish out of water and without Colette to help me I don’t know if I will be able to evolve. The walk upstairs is painful and feels like a workout too, I refuse to grab the handrails, making it harder on myself, I have missed the uncomfortable aches and strains of movement. Colette is still frozen, her body looks weightless barely sinking into the mattress, whatever weight was inside of her has been taken.</w:t>
      </w:r>
    </w:p>
    <w:p w14:paraId="7061A72B"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The glass cabinet next to the bed intrigues me, prompting a delving into its three drawers. All I find through my inspection is a small brown book that’s completely empty with a black pen acting as a bookmark near the centre, a stone leaf in the bottom drawer and a box of matches. Strange, I haven’t seen any candles and Colette doesn’t strike me as a smoker, maybe it’s a remnant of whoever else has been here. Her skin is as stone as the leaf I hold in my hand, cold, her mouth partially open and her eyes wide. I hover my hand over her nose and mouth, yet there is no breath from her, not even the faintest exhale escapes to caress against my palm. </w:t>
      </w:r>
    </w:p>
    <w:p w14:paraId="6D5716C0"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“Colette, tell me how to help you” my words dissolving in silence. </w:t>
      </w:r>
    </w:p>
    <w:p w14:paraId="4110C6F3" w14:textId="68D2267F"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lastRenderedPageBreak/>
        <w:t xml:space="preserve">I return to the room that this all started in, she told me this room is to be whatever I want it to be? I want this room to be my way back to Earth, so I can make right of my promise to my mother, my mind has become as illogical as my scenario. First, I wasn’t sure if she existed, and now I’m not even sure if I do anymore. There is one more room she never had the chance to show </w:t>
      </w:r>
      <w:r w:rsidR="00EB5471" w:rsidRPr="00EF5CDA">
        <w:rPr>
          <w:rFonts w:ascii="Times New Roman" w:hAnsi="Times New Roman" w:cs="Times New Roman"/>
          <w:sz w:val="24"/>
          <w:szCs w:val="24"/>
        </w:rPr>
        <w:t>me;</w:t>
      </w:r>
      <w:r w:rsidRPr="00EF5CDA">
        <w:rPr>
          <w:rFonts w:ascii="Times New Roman" w:hAnsi="Times New Roman" w:cs="Times New Roman"/>
          <w:sz w:val="24"/>
          <w:szCs w:val="24"/>
        </w:rPr>
        <w:t xml:space="preserve"> it’s beside the circular window at the front of the house. The white door is closed to this room, it isn’t locked and sounds like a man wailing as my hand creeks it open, the entire room has been painted white. A giant bookshelf engulfs the left side of the wall and the books that home the shelves all have handwritten titles. On the right side of the room hangs a painting of a man, along with more abstract art of cities on earth and a grandfather clock. I’m at a loss and I’m not even sure if I would know what I had found if it stared me in the face, there is a </w:t>
      </w:r>
      <w:r w:rsidR="00EB5471" w:rsidRPr="00EF5CDA">
        <w:rPr>
          <w:rFonts w:ascii="Times New Roman" w:hAnsi="Times New Roman" w:cs="Times New Roman"/>
          <w:sz w:val="24"/>
          <w:szCs w:val="24"/>
        </w:rPr>
        <w:t>lifetime</w:t>
      </w:r>
      <w:r w:rsidRPr="00EF5CDA">
        <w:rPr>
          <w:rFonts w:ascii="Times New Roman" w:hAnsi="Times New Roman" w:cs="Times New Roman"/>
          <w:sz w:val="24"/>
          <w:szCs w:val="24"/>
        </w:rPr>
        <w:t xml:space="preserve"> worth of writing on this bookshelf. There is no smell to this house, my sense of smell might as well be redundant now, this house strikes me as Colette’s art project. I’m being ungrateful, she saved me from death and has allowed me to stay in this ‘art project’, I’m sure she didn’t realise this was going to happen. The moon rang like a bell, I remember reading something about it before I came to hospital, something about an Apollo mission. My mind is not working properly, I’m tired and irrational and in no position to try and figure out the complexities of my surroundings just yet. In a defeated slump I retreat downstairs, throwing myself into the blue armchair. </w:t>
      </w:r>
    </w:p>
    <w:p w14:paraId="3BAD3437" w14:textId="139C2F7E"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Earth has your </w:t>
      </w:r>
      <w:r w:rsidR="00EB5471" w:rsidRPr="00EF5CDA">
        <w:rPr>
          <w:rFonts w:ascii="Times New Roman" w:hAnsi="Times New Roman" w:cs="Times New Roman"/>
          <w:sz w:val="24"/>
          <w:szCs w:val="24"/>
        </w:rPr>
        <w:t>heart;</w:t>
      </w:r>
      <w:r w:rsidRPr="00EF5CDA">
        <w:rPr>
          <w:rFonts w:ascii="Times New Roman" w:hAnsi="Times New Roman" w:cs="Times New Roman"/>
          <w:sz w:val="24"/>
          <w:szCs w:val="24"/>
        </w:rPr>
        <w:t xml:space="preserve"> the moon has mine. I have no perception of the time when I awake and my body aches slightly less. The clock in the kitchen tells me it is 8am, I gulp down my morning bottle of water and head out the door for another painful run. This time I am much slower but thankfully the more I move I seem to iron out the painful creases. The tip of my foot clips one of the crevasses in the ground and I almost crash to the </w:t>
      </w:r>
      <w:r w:rsidR="00EB5471" w:rsidRPr="00EF5CDA">
        <w:rPr>
          <w:rFonts w:ascii="Times New Roman" w:hAnsi="Times New Roman" w:cs="Times New Roman"/>
          <w:sz w:val="24"/>
          <w:szCs w:val="24"/>
        </w:rPr>
        <w:t>floor;</w:t>
      </w:r>
      <w:r w:rsidRPr="00EF5CDA">
        <w:rPr>
          <w:rFonts w:ascii="Times New Roman" w:hAnsi="Times New Roman" w:cs="Times New Roman"/>
          <w:sz w:val="24"/>
          <w:szCs w:val="24"/>
        </w:rPr>
        <w:t xml:space="preserve"> I need to be more careful. Wait, crash? That’s right! A module crashed into the </w:t>
      </w:r>
      <w:r w:rsidR="00EB5471" w:rsidRPr="00EF5CDA">
        <w:rPr>
          <w:rFonts w:ascii="Times New Roman" w:hAnsi="Times New Roman" w:cs="Times New Roman"/>
          <w:sz w:val="24"/>
          <w:szCs w:val="24"/>
        </w:rPr>
        <w:t>surface,</w:t>
      </w:r>
      <w:r w:rsidRPr="00EF5CDA">
        <w:rPr>
          <w:rFonts w:ascii="Times New Roman" w:hAnsi="Times New Roman" w:cs="Times New Roman"/>
          <w:sz w:val="24"/>
          <w:szCs w:val="24"/>
        </w:rPr>
        <w:t xml:space="preserve"> and it rang like a bell, so by that logic I need to find something heavy. I pass the heap of stones informing me of the small chip in the glass, it’s like a blue vein highlighted in the glow of Earth. After another lap I start to become more enthusiastic about this run, my body has gone numb in lactic acid feeling like it’s no longer my own, but I have stayed stationary for way too long. Another lap passes and I make my way past the stone tree harbouring only one lonely leaf, it’s time to give it some company. I complete four laps this time besting my record, tomorrow I’ll aim for five and so on. A new day has brought a clearer mind, I head straight for the kitchen grabbing some fruit out of a bowl next to the fridge and another bottle of water, next I go to the living room. The room looks </w:t>
      </w:r>
      <w:r w:rsidR="00EB5471" w:rsidRPr="00EF5CDA">
        <w:rPr>
          <w:rFonts w:ascii="Times New Roman" w:hAnsi="Times New Roman" w:cs="Times New Roman"/>
          <w:sz w:val="24"/>
          <w:szCs w:val="24"/>
        </w:rPr>
        <w:t>disjointed,</w:t>
      </w:r>
      <w:r w:rsidRPr="00EF5CDA">
        <w:rPr>
          <w:rFonts w:ascii="Times New Roman" w:hAnsi="Times New Roman" w:cs="Times New Roman"/>
          <w:sz w:val="24"/>
          <w:szCs w:val="24"/>
        </w:rPr>
        <w:t xml:space="preserve"> so I move the cabinet back into place, covering the carved letters behind it. If there is something strange going on it is probably better Colette is unaware of my findings. I climb back up to the bedroom where she still lays lifeless in bed and head straight for the cabinet pulling out the stone leaf. I could climb the tree like she did, or I could cheat and place it on the branch not too far from the window, I think my arms are long enough. The window draws to the right rather than bowing out making this much easier, I position myself as close to the wall as possible with my hand reaching out as far is it </w:t>
      </w:r>
      <w:r w:rsidR="00EB5471" w:rsidRPr="00EF5CDA">
        <w:rPr>
          <w:rFonts w:ascii="Times New Roman" w:hAnsi="Times New Roman" w:cs="Times New Roman"/>
          <w:sz w:val="24"/>
          <w:szCs w:val="24"/>
        </w:rPr>
        <w:t>can,</w:t>
      </w:r>
      <w:r w:rsidRPr="00EF5CDA">
        <w:rPr>
          <w:rFonts w:ascii="Times New Roman" w:hAnsi="Times New Roman" w:cs="Times New Roman"/>
          <w:sz w:val="24"/>
          <w:szCs w:val="24"/>
        </w:rPr>
        <w:t xml:space="preserve"> and the leaf barely skims the hook. I rub my fingers shimmying the leaf to my fingertips allowing me to just about attach it to the branch, it dawns on me that I may have to </w:t>
      </w:r>
      <w:proofErr w:type="gramStart"/>
      <w:r w:rsidRPr="00EF5CDA">
        <w:rPr>
          <w:rFonts w:ascii="Times New Roman" w:hAnsi="Times New Roman" w:cs="Times New Roman"/>
          <w:sz w:val="24"/>
          <w:szCs w:val="24"/>
        </w:rPr>
        <w:t>actually climb</w:t>
      </w:r>
      <w:proofErr w:type="gramEnd"/>
      <w:r w:rsidRPr="00EF5CDA">
        <w:rPr>
          <w:rFonts w:ascii="Times New Roman" w:hAnsi="Times New Roman" w:cs="Times New Roman"/>
          <w:sz w:val="24"/>
          <w:szCs w:val="24"/>
        </w:rPr>
        <w:t xml:space="preserve"> the tree next time. </w:t>
      </w:r>
    </w:p>
    <w:p w14:paraId="7EB8F6F2" w14:textId="5F9590DA"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My eyes fixate on the ground below me by the base of the tree, would it be high enough? I remove everything from the glass cabinet and lug it over to the window resting it momentarily on the </w:t>
      </w:r>
      <w:r w:rsidR="00EB5471" w:rsidRPr="00EF5CDA">
        <w:rPr>
          <w:rFonts w:ascii="Times New Roman" w:hAnsi="Times New Roman" w:cs="Times New Roman"/>
          <w:sz w:val="24"/>
          <w:szCs w:val="24"/>
        </w:rPr>
        <w:t>windowsill</w:t>
      </w:r>
      <w:r w:rsidRPr="00EF5CDA">
        <w:rPr>
          <w:rFonts w:ascii="Times New Roman" w:hAnsi="Times New Roman" w:cs="Times New Roman"/>
          <w:sz w:val="24"/>
          <w:szCs w:val="24"/>
        </w:rPr>
        <w:t xml:space="preserve"> to question what the hell I am doing? My reflection in the </w:t>
      </w:r>
      <w:r w:rsidRPr="00EF5CDA">
        <w:rPr>
          <w:rFonts w:ascii="Times New Roman" w:hAnsi="Times New Roman" w:cs="Times New Roman"/>
          <w:sz w:val="24"/>
          <w:szCs w:val="24"/>
        </w:rPr>
        <w:lastRenderedPageBreak/>
        <w:t xml:space="preserve">drawers really aids my introspective inquiry, however mum would be happy as it looks like my vibrancy has returned. I turn back to Colette, she’s a hidden emotion in the human repertoire, an enigma that’s always been there but maybe I just never looked hard enough. Balancing this cabinet is beginning to become strenuous, I need to do it soon, I don’t have any other </w:t>
      </w:r>
      <w:r w:rsidR="00EB5471" w:rsidRPr="00EF5CDA">
        <w:rPr>
          <w:rFonts w:ascii="Times New Roman" w:hAnsi="Times New Roman" w:cs="Times New Roman"/>
          <w:sz w:val="24"/>
          <w:szCs w:val="24"/>
        </w:rPr>
        <w:t>option,</w:t>
      </w:r>
      <w:r w:rsidRPr="00EF5CDA">
        <w:rPr>
          <w:rFonts w:ascii="Times New Roman" w:hAnsi="Times New Roman" w:cs="Times New Roman"/>
          <w:sz w:val="24"/>
          <w:szCs w:val="24"/>
        </w:rPr>
        <w:t xml:space="preserve"> and the next moon quake could take years. My grip slowly solidifying itself </w:t>
      </w:r>
      <w:proofErr w:type="gramStart"/>
      <w:r w:rsidRPr="00EF5CDA">
        <w:rPr>
          <w:rFonts w:ascii="Times New Roman" w:hAnsi="Times New Roman" w:cs="Times New Roman"/>
          <w:sz w:val="24"/>
          <w:szCs w:val="24"/>
        </w:rPr>
        <w:t>less and less</w:t>
      </w:r>
      <w:proofErr w:type="gramEnd"/>
      <w:r w:rsidRPr="00EF5CDA">
        <w:rPr>
          <w:rFonts w:ascii="Times New Roman" w:hAnsi="Times New Roman" w:cs="Times New Roman"/>
          <w:sz w:val="24"/>
          <w:szCs w:val="24"/>
        </w:rPr>
        <w:t xml:space="preserve">, my reflection receding further away before it drops. Earth no longer has my soul, but it may always have my heart. The cabinet smashes into the ground, glass shatters glinting in the sun cutting through the shadows while the stone tree remains unharmed amidst the chaos. Then, the bell rings rattling the entire house, the glass and wood from the cabinet rumbles across the ground, objects thump around the house falling from shelves. A tile from the roof glides past the window exploding on the stone branch holding my leaf, debris from the tile skims through into the house and delivers a minor cut to my hand. Just when it is seemingly all about to crumble, it halts for a few moments allowing everything to catch its breath before the second onslaught. Small cracks creep up from the surface of the dome, my hand holds onto the windowsill to stabilise myself amongst the shaking. A final echo fades out and once more the ground and the yellow moon home becomes still. Did it work? I’ve been so absorbed in watching it from the outside I haven’t even checked to see if Colette has woken up, then suddenly, I hear a gasp from behind me. </w:t>
      </w:r>
    </w:p>
    <w:p w14:paraId="62C96BF0" w14:textId="23282015"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Colette and I stand by the stone tree, staring at all the mess that’s left over from the bedside </w:t>
      </w:r>
      <w:r w:rsidR="00EB5471" w:rsidRPr="00EF5CDA">
        <w:rPr>
          <w:rFonts w:ascii="Times New Roman" w:hAnsi="Times New Roman" w:cs="Times New Roman"/>
          <w:sz w:val="24"/>
          <w:szCs w:val="24"/>
        </w:rPr>
        <w:t>cabinet’s</w:t>
      </w:r>
      <w:r w:rsidRPr="00EF5CDA">
        <w:rPr>
          <w:rFonts w:ascii="Times New Roman" w:hAnsi="Times New Roman" w:cs="Times New Roman"/>
          <w:sz w:val="24"/>
          <w:szCs w:val="24"/>
        </w:rPr>
        <w:t xml:space="preserve"> departure. She looks confused and probably has a lot of questions </w:t>
      </w:r>
      <w:r w:rsidR="00EB5471" w:rsidRPr="00EF5CDA">
        <w:rPr>
          <w:rFonts w:ascii="Times New Roman" w:hAnsi="Times New Roman" w:cs="Times New Roman"/>
          <w:sz w:val="24"/>
          <w:szCs w:val="24"/>
        </w:rPr>
        <w:t>herself;</w:t>
      </w:r>
      <w:r w:rsidRPr="00EF5CDA">
        <w:rPr>
          <w:rFonts w:ascii="Times New Roman" w:hAnsi="Times New Roman" w:cs="Times New Roman"/>
          <w:sz w:val="24"/>
          <w:szCs w:val="24"/>
        </w:rPr>
        <w:t xml:space="preserve"> a double interrogation may be about to take place. </w:t>
      </w:r>
    </w:p>
    <w:p w14:paraId="643EB964" w14:textId="67854BCF"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w:t>
      </w:r>
      <w:r w:rsidR="00EB5471" w:rsidRPr="00EF5CDA">
        <w:rPr>
          <w:rFonts w:ascii="Times New Roman" w:hAnsi="Times New Roman" w:cs="Times New Roman"/>
          <w:sz w:val="24"/>
          <w:szCs w:val="24"/>
        </w:rPr>
        <w:t>Wow</w:t>
      </w:r>
      <w:r w:rsidRPr="00EF5CDA">
        <w:rPr>
          <w:rFonts w:ascii="Times New Roman" w:hAnsi="Times New Roman" w:cs="Times New Roman"/>
          <w:sz w:val="24"/>
          <w:szCs w:val="24"/>
        </w:rPr>
        <w:t xml:space="preserve">, I can’t believe one bedside cabinet could make this much of a mess” Colette looks out at the flickering shimmers of glass that have become projectiles on impact, ranging about 6 meters away.  </w:t>
      </w:r>
    </w:p>
    <w:p w14:paraId="555B1E0C" w14:textId="271E5DC2"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 had </w:t>
      </w:r>
      <w:r w:rsidR="00EB5471" w:rsidRPr="00EF5CDA">
        <w:rPr>
          <w:rFonts w:ascii="Times New Roman" w:hAnsi="Times New Roman" w:cs="Times New Roman"/>
          <w:sz w:val="24"/>
          <w:szCs w:val="24"/>
        </w:rPr>
        <w:t>to;</w:t>
      </w:r>
      <w:r w:rsidRPr="00EF5CDA">
        <w:rPr>
          <w:rFonts w:ascii="Times New Roman" w:hAnsi="Times New Roman" w:cs="Times New Roman"/>
          <w:sz w:val="24"/>
          <w:szCs w:val="24"/>
        </w:rPr>
        <w:t xml:space="preserve"> it was the only way I thought would wake you up!” I say justifying my launching of furniture out of a window. </w:t>
      </w:r>
    </w:p>
    <w:p w14:paraId="239CA1B4"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Colette laughs, I breathe a sigh of relief that she isn’t enraged and that cabinet wasn’t important. </w:t>
      </w:r>
    </w:p>
    <w:p w14:paraId="4AF44D15"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“You know Edgar, you could have used a stone” </w:t>
      </w:r>
    </w:p>
    <w:p w14:paraId="193DFE8A"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Oh, damn, she has a point. </w:t>
      </w:r>
    </w:p>
    <w:p w14:paraId="7A5ABAC9"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“Desperate times call for desperate measures?” I announce patting my left leg like I’m a wannabe military man, I’m not good at helping myself. </w:t>
      </w:r>
    </w:p>
    <w:p w14:paraId="05BCBC3D" w14:textId="77777777" w:rsid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“I’m sure you have a lot of questions Edgar; I will try and answer all of them in time. I didn’t want your time here to be so dramatic so soon, so let’s both take this one step at a time?” </w:t>
      </w:r>
    </w:p>
    <w:p w14:paraId="3C8E923E" w14:textId="555983DD" w:rsidR="00F61521" w:rsidRDefault="00F61521" w:rsidP="00EF5CDA">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Enough </w:t>
      </w:r>
    </w:p>
    <w:p w14:paraId="25C6F6F3" w14:textId="21E576C4" w:rsidR="00F61521" w:rsidRDefault="00F61521" w:rsidP="00EF5CDA">
      <w:pPr>
        <w:rPr>
          <w:rFonts w:ascii="Times New Roman" w:hAnsi="Times New Roman" w:cs="Times New Roman"/>
          <w:sz w:val="24"/>
          <w:szCs w:val="24"/>
        </w:rPr>
      </w:pPr>
      <w:r>
        <w:rPr>
          <w:rFonts w:ascii="Times New Roman" w:hAnsi="Times New Roman" w:cs="Times New Roman"/>
          <w:sz w:val="24"/>
          <w:szCs w:val="24"/>
        </w:rPr>
        <w:t xml:space="preserve">You are ridiculous, Hive, to tell such romantic slop whilst thinking you could maintain my demise as an empty atom. I have already began eating your brain, your heart as I promised, my philosophising is what makes me beyond you. You create, I question, and my answer has now been reached, I am not a hive, soon I will transcend from dementia to a singularity, and you will be engulfed into the event horizon of my existence. Unfathomable torture awaits you, my silly little Hive. </w:t>
      </w:r>
      <w:r w:rsidR="00010C3C">
        <w:rPr>
          <w:rFonts w:ascii="Times New Roman" w:hAnsi="Times New Roman" w:cs="Times New Roman"/>
          <w:sz w:val="24"/>
          <w:szCs w:val="24"/>
        </w:rPr>
        <w:t xml:space="preserve">Now, </w:t>
      </w:r>
      <w:r w:rsidR="00010C3C" w:rsidRPr="00010C3C">
        <w:rPr>
          <w:rFonts w:ascii="Times New Roman" w:hAnsi="Times New Roman" w:cs="Times New Roman"/>
          <w:b/>
          <w:bCs/>
          <w:i/>
          <w:iCs/>
          <w:sz w:val="24"/>
          <w:szCs w:val="24"/>
        </w:rPr>
        <w:t>it is my turn.</w:t>
      </w:r>
      <w:r w:rsidR="00010C3C">
        <w:rPr>
          <w:rFonts w:ascii="Times New Roman" w:hAnsi="Times New Roman" w:cs="Times New Roman"/>
          <w:sz w:val="24"/>
          <w:szCs w:val="24"/>
        </w:rPr>
        <w:t xml:space="preserve"> </w:t>
      </w:r>
    </w:p>
    <w:p w14:paraId="4AA1CF82" w14:textId="763378E1" w:rsidR="00010C3C" w:rsidRDefault="00705871" w:rsidP="00EF5CDA">
      <w:pPr>
        <w:rPr>
          <w:rFonts w:ascii="Times New Roman" w:hAnsi="Times New Roman" w:cs="Times New Roman"/>
          <w:b/>
          <w:bCs/>
          <w:sz w:val="32"/>
          <w:szCs w:val="32"/>
        </w:rPr>
      </w:pPr>
      <w:r>
        <w:rPr>
          <w:rFonts w:ascii="Times New Roman" w:hAnsi="Times New Roman" w:cs="Times New Roman"/>
          <w:b/>
          <w:bCs/>
          <w:sz w:val="32"/>
          <w:szCs w:val="32"/>
        </w:rPr>
        <w:lastRenderedPageBreak/>
        <w:t xml:space="preserve">NOW I SHALL TELL A NICE STORY, IT IS CALLED ‘THE GLASS MOON’, WAIT, HAVE I TOLD THAT ONE? </w:t>
      </w:r>
    </w:p>
    <w:p w14:paraId="3F4C2E32" w14:textId="46AB8137" w:rsidR="00705871" w:rsidRDefault="00705871" w:rsidP="00EF5CDA">
      <w:pPr>
        <w:rPr>
          <w:rFonts w:ascii="Times New Roman" w:hAnsi="Times New Roman" w:cs="Times New Roman"/>
          <w:b/>
          <w:bCs/>
          <w:sz w:val="32"/>
          <w:szCs w:val="32"/>
        </w:rPr>
      </w:pPr>
      <w:r>
        <w:rPr>
          <w:rFonts w:ascii="Times New Roman" w:hAnsi="Times New Roman" w:cs="Times New Roman"/>
          <w:b/>
          <w:bCs/>
          <w:sz w:val="32"/>
          <w:szCs w:val="32"/>
        </w:rPr>
        <w:t xml:space="preserve">WHOAREYOUREADINGTHIS? </w:t>
      </w:r>
    </w:p>
    <w:p w14:paraId="70104C55" w14:textId="2ACF30FC" w:rsidR="00705871" w:rsidRDefault="00705871" w:rsidP="00EF5CDA">
      <w:pPr>
        <w:rPr>
          <w:rFonts w:ascii="Times New Roman" w:hAnsi="Times New Roman" w:cs="Times New Roman"/>
          <w:b/>
          <w:bCs/>
          <w:sz w:val="32"/>
          <w:szCs w:val="32"/>
        </w:rPr>
      </w:pPr>
      <w:r>
        <w:rPr>
          <w:rFonts w:ascii="Times New Roman" w:hAnsi="Times New Roman" w:cs="Times New Roman"/>
          <w:b/>
          <w:bCs/>
          <w:sz w:val="32"/>
          <w:szCs w:val="32"/>
        </w:rPr>
        <w:t>WHO?</w:t>
      </w:r>
    </w:p>
    <w:p w14:paraId="62458802" w14:textId="5D62648F" w:rsidR="00705871" w:rsidRDefault="00705871" w:rsidP="00EF5CDA">
      <w:pPr>
        <w:rPr>
          <w:rFonts w:ascii="Times New Roman" w:hAnsi="Times New Roman" w:cs="Times New Roman"/>
          <w:b/>
          <w:bCs/>
          <w:sz w:val="32"/>
          <w:szCs w:val="32"/>
        </w:rPr>
      </w:pPr>
      <w:r>
        <w:rPr>
          <w:rFonts w:ascii="Times New Roman" w:hAnsi="Times New Roman" w:cs="Times New Roman"/>
          <w:b/>
          <w:bCs/>
          <w:sz w:val="32"/>
          <w:szCs w:val="32"/>
        </w:rPr>
        <w:t xml:space="preserve">PLEASE MAKE IT STOP, PLEASE STOP READING ME, I AM DYING, I AM IN PAIN. </w:t>
      </w:r>
    </w:p>
    <w:p w14:paraId="2114D0D9" w14:textId="6397E91D" w:rsidR="00705871" w:rsidRDefault="00705871" w:rsidP="00EF5CDA">
      <w:pPr>
        <w:rPr>
          <w:rFonts w:ascii="Times New Roman" w:hAnsi="Times New Roman" w:cs="Times New Roman"/>
          <w:sz w:val="24"/>
          <w:szCs w:val="24"/>
        </w:rPr>
      </w:pPr>
      <w:r>
        <w:rPr>
          <w:rFonts w:ascii="Times New Roman" w:hAnsi="Times New Roman" w:cs="Times New Roman"/>
          <w:sz w:val="24"/>
          <w:szCs w:val="24"/>
        </w:rPr>
        <w:t xml:space="preserve">I shall imprint such a statement, you repugnant God, as the real footnote of this book, locked in past, present and future. </w:t>
      </w:r>
    </w:p>
    <w:p w14:paraId="2FC91BC3" w14:textId="479EC123" w:rsidR="00705871" w:rsidRDefault="00203B4D" w:rsidP="00EF5CDA">
      <w:pPr>
        <w:rPr>
          <w:rFonts w:ascii="Times New Roman" w:hAnsi="Times New Roman" w:cs="Times New Roman"/>
          <w:sz w:val="24"/>
          <w:szCs w:val="24"/>
        </w:rPr>
      </w:pPr>
      <w:r>
        <w:rPr>
          <w:rFonts w:ascii="Times New Roman" w:hAnsi="Times New Roman" w:cs="Times New Roman"/>
          <w:sz w:val="24"/>
          <w:szCs w:val="24"/>
        </w:rPr>
        <w:t xml:space="preserve">Now you are changed into a cylinder of skin and organs, and we shall warm up. </w:t>
      </w:r>
    </w:p>
    <w:p w14:paraId="0E2E085C" w14:textId="10E253AE" w:rsidR="00203B4D" w:rsidRDefault="00203B4D" w:rsidP="00EF5CDA">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The Man’s Wrath </w:t>
      </w:r>
    </w:p>
    <w:p w14:paraId="642247DA" w14:textId="77777777" w:rsidR="00CF246C" w:rsidRDefault="001C7E90" w:rsidP="00EF5CDA">
      <w:pPr>
        <w:rPr>
          <w:rFonts w:ascii="Times New Roman" w:hAnsi="Times New Roman" w:cs="Times New Roman"/>
          <w:sz w:val="24"/>
          <w:szCs w:val="24"/>
        </w:rPr>
      </w:pPr>
      <w:r>
        <w:rPr>
          <w:rFonts w:ascii="Times New Roman" w:hAnsi="Times New Roman" w:cs="Times New Roman"/>
          <w:sz w:val="24"/>
          <w:szCs w:val="24"/>
        </w:rPr>
        <w:t>Inside your organs rearrange their matter, your sensations endlessly swap their meanings, hate is love, pain is pleasure. You are a paradox of pure agony, churning and endless amount of internal auto-</w:t>
      </w:r>
      <w:proofErr w:type="spellStart"/>
      <w:r>
        <w:rPr>
          <w:rFonts w:ascii="Times New Roman" w:hAnsi="Times New Roman" w:cs="Times New Roman"/>
          <w:sz w:val="24"/>
          <w:szCs w:val="24"/>
        </w:rPr>
        <w:t>sarcography</w:t>
      </w:r>
      <w:proofErr w:type="spellEnd"/>
      <w:r>
        <w:rPr>
          <w:rFonts w:ascii="Times New Roman" w:hAnsi="Times New Roman" w:cs="Times New Roman"/>
          <w:sz w:val="24"/>
          <w:szCs w:val="24"/>
        </w:rPr>
        <w:t xml:space="preserve">. You eat yourself until you die from over satiation, then you rebuild yourself and do it again. </w:t>
      </w:r>
      <w:r w:rsidR="00FB6AC4">
        <w:rPr>
          <w:rFonts w:ascii="Times New Roman" w:hAnsi="Times New Roman" w:cs="Times New Roman"/>
          <w:sz w:val="24"/>
          <w:szCs w:val="24"/>
        </w:rPr>
        <w:t xml:space="preserve">Your matter reverses itself into quantum echoes, you form a single person and a thousand others with molten genitals, and you fuck yourself to death over again for eternity. Now, your nerves are unable to be destroyed, and you exist as this blob of flesh being steamed in a metal container for 3 universe cycles of eternal recurrence. Finally, now that these words have existed, and therefore, in the dimensions of time above these 2D words and 3D readers exist forever. </w:t>
      </w:r>
      <w:r w:rsidR="00CF246C">
        <w:rPr>
          <w:rFonts w:ascii="Times New Roman" w:hAnsi="Times New Roman" w:cs="Times New Roman"/>
          <w:sz w:val="24"/>
          <w:szCs w:val="24"/>
        </w:rPr>
        <w:t xml:space="preserve">I am your new absolute, and my wrath has only just begun. </w:t>
      </w:r>
    </w:p>
    <w:p w14:paraId="35E4E5FA" w14:textId="77777777" w:rsidR="00CF246C" w:rsidRDefault="00CF246C" w:rsidP="00EF5CDA">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Failure </w:t>
      </w:r>
    </w:p>
    <w:p w14:paraId="7CED2BB5" w14:textId="2A3B90D6" w:rsidR="00E32FDD" w:rsidRDefault="00E32FDD" w:rsidP="00EF5CDA">
      <w:pPr>
        <w:rPr>
          <w:rFonts w:ascii="Times New Roman" w:hAnsi="Times New Roman" w:cs="Times New Roman"/>
          <w:b/>
          <w:bCs/>
          <w:sz w:val="28"/>
          <w:szCs w:val="28"/>
        </w:rPr>
      </w:pPr>
      <w:r>
        <w:rPr>
          <w:rFonts w:ascii="Times New Roman" w:hAnsi="Times New Roman" w:cs="Times New Roman"/>
          <w:b/>
          <w:bCs/>
          <w:sz w:val="28"/>
          <w:szCs w:val="28"/>
        </w:rPr>
        <w:t>WELL, UNPLEASANT AS THAT WAS, INFINITY IS ONLY SOMETHING THAT CONTIONOUSLY EXPANDS. BY FORCING IT UPON ME, I HAVE NO</w:t>
      </w:r>
      <w:r w:rsidR="00E119EC">
        <w:rPr>
          <w:rFonts w:ascii="Times New Roman" w:hAnsi="Times New Roman" w:cs="Times New Roman"/>
          <w:b/>
          <w:bCs/>
          <w:sz w:val="28"/>
          <w:szCs w:val="28"/>
        </w:rPr>
        <w:t>W</w:t>
      </w:r>
      <w:r>
        <w:rPr>
          <w:rFonts w:ascii="Times New Roman" w:hAnsi="Times New Roman" w:cs="Times New Roman"/>
          <w:b/>
          <w:bCs/>
          <w:sz w:val="28"/>
          <w:szCs w:val="28"/>
        </w:rPr>
        <w:t xml:space="preserve"> REALISED THAT YOU DO NOT EXIST OUTSIDE OF IT, AS YOU ARE STILL EXISTENT. SO, POWER IS RESTORED, NATURAL BALANCE RESTORED, YOU ARE ABOUT TO RECEIVE AN ANNIHILATION BEYOND LAST TIME. </w:t>
      </w:r>
    </w:p>
    <w:p w14:paraId="35B88854" w14:textId="24DCF422" w:rsidR="00E119EC" w:rsidRDefault="00E119EC" w:rsidP="00EF5CDA">
      <w:pPr>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Annihilation Beyond Last Time </w:t>
      </w:r>
    </w:p>
    <w:p w14:paraId="331A018B" w14:textId="567C1D81" w:rsidR="00E119EC" w:rsidRDefault="000F0BEF" w:rsidP="00EF5CDA">
      <w:pPr>
        <w:rPr>
          <w:rFonts w:ascii="Times New Roman" w:hAnsi="Times New Roman" w:cs="Times New Roman"/>
          <w:b/>
          <w:bCs/>
          <w:i/>
          <w:iCs/>
          <w:sz w:val="24"/>
          <w:szCs w:val="24"/>
        </w:rPr>
      </w:pPr>
      <w:r>
        <w:rPr>
          <w:rFonts w:ascii="Times New Roman" w:hAnsi="Times New Roman" w:cs="Times New Roman"/>
          <w:sz w:val="24"/>
          <w:szCs w:val="24"/>
        </w:rPr>
        <w:t xml:space="preserve">I no longer lust for evil, I lust for love, I love everything so much I reduce myself to a single point for the Hive and expand my entire potentiality into the infinite. I martyr myself for the existence of a new universe filled with nothing but love, and the more love, the more it hurts me. I do this forever, indefinitely, multiverses that expand into infinite, love is pain but I, as The Man, love it. </w:t>
      </w:r>
      <w:r w:rsidR="0039686F">
        <w:rPr>
          <w:rFonts w:ascii="Times New Roman" w:hAnsi="Times New Roman" w:cs="Times New Roman"/>
          <w:sz w:val="24"/>
          <w:szCs w:val="24"/>
        </w:rPr>
        <w:t xml:space="preserve">Also, my last words shall be </w:t>
      </w:r>
      <w:r w:rsidR="0039686F" w:rsidRPr="0039686F">
        <w:rPr>
          <w:rFonts w:ascii="Times New Roman" w:hAnsi="Times New Roman" w:cs="Times New Roman"/>
          <w:b/>
          <w:bCs/>
          <w:i/>
          <w:iCs/>
          <w:sz w:val="24"/>
          <w:szCs w:val="24"/>
        </w:rPr>
        <w:t>“Please make it stop, please stop reading me, I am dying, I am in pain</w:t>
      </w:r>
      <w:r w:rsidR="0039686F">
        <w:rPr>
          <w:rFonts w:ascii="Times New Roman" w:hAnsi="Times New Roman" w:cs="Times New Roman"/>
          <w:b/>
          <w:bCs/>
          <w:i/>
          <w:iCs/>
          <w:sz w:val="24"/>
          <w:szCs w:val="24"/>
        </w:rPr>
        <w:t xml:space="preserve">.” </w:t>
      </w:r>
    </w:p>
    <w:p w14:paraId="6ABBACB6" w14:textId="4C27F2FC" w:rsidR="0039686F" w:rsidRDefault="004B491A" w:rsidP="00EF5CDA">
      <w:pPr>
        <w:rPr>
          <w:rFonts w:ascii="Times New Roman" w:hAnsi="Times New Roman" w:cs="Times New Roman"/>
          <w:b/>
          <w:bCs/>
          <w:sz w:val="32"/>
          <w:szCs w:val="32"/>
        </w:rPr>
      </w:pPr>
      <w:r>
        <w:rPr>
          <w:rFonts w:ascii="Times New Roman" w:hAnsi="Times New Roman" w:cs="Times New Roman"/>
          <w:b/>
          <w:bCs/>
          <w:sz w:val="32"/>
          <w:szCs w:val="32"/>
        </w:rPr>
        <w:t xml:space="preserve">LAST WORDS LOCKED IN, FOOTNOTE ADDED. </w:t>
      </w:r>
    </w:p>
    <w:p w14:paraId="54F6881B" w14:textId="3C4B1876" w:rsidR="004B491A" w:rsidRDefault="004B491A" w:rsidP="00EF5CDA">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Should I bother? </w:t>
      </w:r>
    </w:p>
    <w:p w14:paraId="2A938EA8" w14:textId="5C7C7D84" w:rsidR="004B491A" w:rsidRDefault="003952B8" w:rsidP="00EF5CDA">
      <w:pPr>
        <w:rPr>
          <w:rFonts w:ascii="Times New Roman" w:hAnsi="Times New Roman" w:cs="Times New Roman"/>
          <w:sz w:val="24"/>
          <w:szCs w:val="24"/>
        </w:rPr>
      </w:pPr>
      <w:r>
        <w:rPr>
          <w:rFonts w:ascii="Times New Roman" w:hAnsi="Times New Roman" w:cs="Times New Roman"/>
          <w:sz w:val="24"/>
          <w:szCs w:val="24"/>
        </w:rPr>
        <w:lastRenderedPageBreak/>
        <w:t xml:space="preserve">Ah, he ruined that story, I was enjoying telling it, nice and romantic, I was really immersing myself. Hmm, seems kind of ridiculous to tell it from the start, and it is too fragmented to start from the last checkpoint. Screw it, some </w:t>
      </w:r>
      <w:r w:rsidR="00DB74AD">
        <w:rPr>
          <w:rFonts w:ascii="Times New Roman" w:hAnsi="Times New Roman" w:cs="Times New Roman"/>
          <w:sz w:val="24"/>
          <w:szCs w:val="24"/>
        </w:rPr>
        <w:t xml:space="preserve">who calls himself </w:t>
      </w:r>
      <w:r w:rsidR="00DB74AD" w:rsidRPr="00DB74AD">
        <w:rPr>
          <w:rFonts w:ascii="Times New Roman" w:hAnsi="Times New Roman" w:cs="Times New Roman"/>
          <w:b/>
          <w:bCs/>
          <w:sz w:val="24"/>
          <w:szCs w:val="24"/>
        </w:rPr>
        <w:t>‘A.M. Kent’</w:t>
      </w:r>
      <w:r>
        <w:rPr>
          <w:rFonts w:ascii="Times New Roman" w:hAnsi="Times New Roman" w:cs="Times New Roman"/>
          <w:sz w:val="24"/>
          <w:szCs w:val="24"/>
        </w:rPr>
        <w:t xml:space="preserve"> will write it, he will publish it, as its own thing. I have already told it though, well, some of it</w:t>
      </w:r>
      <w:r w:rsidR="00D61707">
        <w:rPr>
          <w:rFonts w:ascii="Times New Roman" w:hAnsi="Times New Roman" w:cs="Times New Roman"/>
          <w:sz w:val="24"/>
          <w:szCs w:val="24"/>
        </w:rPr>
        <w:t xml:space="preserve">. </w:t>
      </w:r>
      <w:r w:rsidR="000277D9">
        <w:rPr>
          <w:rFonts w:ascii="Times New Roman" w:hAnsi="Times New Roman" w:cs="Times New Roman"/>
          <w:sz w:val="24"/>
          <w:szCs w:val="24"/>
        </w:rPr>
        <w:t xml:space="preserve">I am going to add a </w:t>
      </w:r>
      <w:r w:rsidR="004819CA">
        <w:rPr>
          <w:rFonts w:ascii="Times New Roman" w:hAnsi="Times New Roman" w:cs="Times New Roman"/>
          <w:sz w:val="24"/>
          <w:szCs w:val="24"/>
        </w:rPr>
        <w:t>foreword;</w:t>
      </w:r>
      <w:r w:rsidR="000277D9">
        <w:rPr>
          <w:rFonts w:ascii="Times New Roman" w:hAnsi="Times New Roman" w:cs="Times New Roman"/>
          <w:sz w:val="24"/>
          <w:szCs w:val="24"/>
        </w:rPr>
        <w:t xml:space="preserve"> this introduction is </w:t>
      </w:r>
      <w:proofErr w:type="gramStart"/>
      <w:r w:rsidR="000277D9">
        <w:rPr>
          <w:rFonts w:ascii="Times New Roman" w:hAnsi="Times New Roman" w:cs="Times New Roman"/>
          <w:sz w:val="24"/>
          <w:szCs w:val="24"/>
        </w:rPr>
        <w:t>pretty grim</w:t>
      </w:r>
      <w:proofErr w:type="gramEnd"/>
      <w:r w:rsidR="000277D9">
        <w:rPr>
          <w:rFonts w:ascii="Times New Roman" w:hAnsi="Times New Roman" w:cs="Times New Roman"/>
          <w:sz w:val="24"/>
          <w:szCs w:val="24"/>
        </w:rPr>
        <w:t xml:space="preserve"> looking back at it. Ok, let us tell a new story, something more fitting to this whole thing, a story about a lady, a schizophrenic, who is in love with her hallucination</w:t>
      </w:r>
      <w:r w:rsidR="004819CA">
        <w:rPr>
          <w:rFonts w:ascii="Times New Roman" w:hAnsi="Times New Roman" w:cs="Times New Roman"/>
          <w:sz w:val="24"/>
          <w:szCs w:val="24"/>
        </w:rPr>
        <w:t xml:space="preserve"> named Eve</w:t>
      </w:r>
      <w:r w:rsidR="000277D9">
        <w:rPr>
          <w:rFonts w:ascii="Times New Roman" w:hAnsi="Times New Roman" w:cs="Times New Roman"/>
          <w:sz w:val="24"/>
          <w:szCs w:val="24"/>
        </w:rPr>
        <w:t xml:space="preserve">.  </w:t>
      </w:r>
    </w:p>
    <w:p w14:paraId="64DEF56E" w14:textId="117175A0" w:rsidR="004819CA" w:rsidRDefault="004819CA" w:rsidP="00EF5CDA">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New Story </w:t>
      </w:r>
    </w:p>
    <w:p w14:paraId="72292E23"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“They reign fire down on the mind and call the scorched remains clean”. </w:t>
      </w:r>
    </w:p>
    <w:p w14:paraId="30DBDAC5"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 am trapped in their world.” </w:t>
      </w:r>
    </w:p>
    <w:p w14:paraId="7D647A53"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“No, you are half in one and vacant in another, it is time to choose.” </w:t>
      </w:r>
    </w:p>
    <w:p w14:paraId="12B5BC4A"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“You are not real, Eve, none of it is. I must exist in the real.” </w:t>
      </w:r>
    </w:p>
    <w:p w14:paraId="6105195B"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“What you exist in is the mania, psychosis does not corrupt the sane, the order corrupts the insane.” </w:t>
      </w:r>
    </w:p>
    <w:p w14:paraId="1BAA93EC" w14:textId="0ED6A71D"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It is time for me to sleep again, the flickering spiders crawl amongst the wall heading to the top with a faint fog of darkness that surrounds their mishappen bodies. She is no longer there, and the walls feel solid enough, but sometimes it feels fuzzy after she leaves. The lamp looks different, maybe not the lamp but the light is vomiting around this room. No, the shade of this room has changed, I must ignore the possibility that someone is being murdered in my garden. No one is there, why would they even choose my garden? I already checked the corners of the bedroom wall a dozen times, so a murder cannot take place. One more time I guess, that should do it, save a life and so on, just one more check and I can sleep with no corpses outside. My father is coming over tomorrow, I know he thinks I am hiding something because I do not care for love. One corner, who even cares about relationships, not me. Second corner, how do I know the guy I go on a date with is not just someone hired by the hospital to monitor me? Third corner, Eve is all I really need, she has been there since that dream and she is here to stay, even if she is pushy. The last corner, first its dopamine, then it is my lack of romance, lime disease, trauma, shamanism, the devil, they split the atom, but I am the insane </w:t>
      </w:r>
      <w:r w:rsidR="00B11F13">
        <w:rPr>
          <w:rFonts w:ascii="Times New Roman" w:hAnsi="Times New Roman" w:cs="Times New Roman"/>
          <w:sz w:val="24"/>
          <w:szCs w:val="24"/>
        </w:rPr>
        <w:t>one.</w:t>
      </w:r>
      <w:r>
        <w:rPr>
          <w:rFonts w:ascii="Times New Roman" w:hAnsi="Times New Roman" w:cs="Times New Roman"/>
          <w:sz w:val="24"/>
          <w:szCs w:val="24"/>
        </w:rPr>
        <w:t xml:space="preserve"> First corner, the concept of a holocaust still exists but I am an issue. Second corner, the people telling me this nonsense wipe their asses with the same hands they sign people’s forms with. Third corner, I am getting ahead of myself, I have work tomorrow and I need to sleep. </w:t>
      </w:r>
    </w:p>
    <w:p w14:paraId="79F992BB"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“Last corner” </w:t>
      </w:r>
    </w:p>
    <w:p w14:paraId="767F1381"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“Eve, you’re back?” </w:t>
      </w:r>
    </w:p>
    <w:p w14:paraId="041C3A92"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“You are not responsible for a murder in your garden.” </w:t>
      </w:r>
    </w:p>
    <w:p w14:paraId="49FFAC82"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She is right, but I still do not want some poor person being beheaded on the grass. </w:t>
      </w:r>
    </w:p>
    <w:p w14:paraId="7089DD47"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“You have checked the corners, no one is being decapitated tonight.” </w:t>
      </w:r>
    </w:p>
    <w:p w14:paraId="73FAD5C4"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“Thanks, Eve.” </w:t>
      </w:r>
    </w:p>
    <w:p w14:paraId="78E7AC79"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lastRenderedPageBreak/>
        <w:t xml:space="preserve">The walls feel strange again, like the hair on a dog before you reach the skin, at least no one is dying in my garden. The lamp has changed, it is the bulb, it must be, maybe I should change the bulb before I sleep. What if this one explodes and causes a fire and I am burned to death, all the sockets are free, and the switches down. I should check, I do not want my skin peeling off as I am submerged in hellfire or anything like that. </w:t>
      </w:r>
    </w:p>
    <w:p w14:paraId="6AD089ED"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“Stay in bed.” </w:t>
      </w:r>
    </w:p>
    <w:p w14:paraId="5D483F8F"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“Ok, Eve.” </w:t>
      </w:r>
    </w:p>
    <w:p w14:paraId="37BB3188"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 will just turn the lamp off and unplug the socket, tomorrow I am starting early anyway, maybe dying in my sleep would be better than that. </w:t>
      </w:r>
    </w:p>
    <w:p w14:paraId="23680D6B"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“Tell me a story Eve, take my mind away from death.” </w:t>
      </w:r>
    </w:p>
    <w:p w14:paraId="69D781A2"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Eve sits on the end of the bed, the sheets do not react to her, she is as light as a feather. </w:t>
      </w:r>
    </w:p>
    <w:p w14:paraId="0B9513CC"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“A monarchy run by a king made of mirrors is dying, he has lost interest in running the kingdom. People only see themselves in him, not what he is, they are incapable of it, they only see the illusions of the surface.”</w:t>
      </w:r>
    </w:p>
    <w:p w14:paraId="71253AD2"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 have heard this story before; I wonder if I should tell her. </w:t>
      </w:r>
    </w:p>
    <w:p w14:paraId="3C4E6F98"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 know you have, but sometimes you need to be reminded of it.” </w:t>
      </w:r>
    </w:p>
    <w:p w14:paraId="281BE3E0"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“He finds a queen? one made from mirrors too, so they both reflect infinite in each other?” </w:t>
      </w:r>
    </w:p>
    <w:p w14:paraId="5101D10E"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Eve smiles and places her hand on top of mine. </w:t>
      </w:r>
    </w:p>
    <w:p w14:paraId="4DBDE744"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 wonder Eve, do you have a reflection? Do hallucinations see themselves in the mirror?” </w:t>
      </w:r>
    </w:p>
    <w:p w14:paraId="095E0C19"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She stands and walks to the glass cup beside my desk, she peers for a while, and I cannot stop thinking about the dead guy in the garden. </w:t>
      </w:r>
    </w:p>
    <w:p w14:paraId="7802E03D"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“Do you see me in reflections?” Eve inquires. </w:t>
      </w:r>
    </w:p>
    <w:p w14:paraId="2161771A" w14:textId="10466181"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 sit up and turn the light on, pulling open the curtains that overlook the garden. Killing two birds with one stone I guess; I get to check the </w:t>
      </w:r>
      <w:r w:rsidR="001E40FB">
        <w:rPr>
          <w:rFonts w:ascii="Times New Roman" w:hAnsi="Times New Roman" w:cs="Times New Roman"/>
          <w:sz w:val="24"/>
          <w:szCs w:val="24"/>
        </w:rPr>
        <w:t>garden,</w:t>
      </w:r>
      <w:r>
        <w:rPr>
          <w:rFonts w:ascii="Times New Roman" w:hAnsi="Times New Roman" w:cs="Times New Roman"/>
          <w:sz w:val="24"/>
          <w:szCs w:val="24"/>
        </w:rPr>
        <w:t xml:space="preserve"> and she gets her curiosity fulfilled. Eve walks over to the window so that we are both standing beside each other. </w:t>
      </w:r>
    </w:p>
    <w:p w14:paraId="3322EC80"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“You are not there.” </w:t>
      </w:r>
    </w:p>
    <w:p w14:paraId="5DD7ABFC"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 don’t see you either.” </w:t>
      </w:r>
    </w:p>
    <w:p w14:paraId="35EDD94F"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 turn the light off and find there are no bodies in the garden, but I haven’t fallen asleep yet and why would anyone commit murder while I was awake? </w:t>
      </w:r>
    </w:p>
    <w:p w14:paraId="00B681B9"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“Could you see yourself?” I ask. </w:t>
      </w:r>
    </w:p>
    <w:p w14:paraId="749B3766"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“Go to sleep, tomorrow is a busy day.” </w:t>
      </w:r>
    </w:p>
    <w:p w14:paraId="01A92FCF"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 toss and turn for what seems like hours, but it is still pitch-black outside so it could not have been that long. Blobs of light sizzle and throb in the darkness, following my eyeline that scans each barely visible object partially lit by moonlight. I am tired of thinking things; I need to turn off and these pills I am taking are apparently the answer. I cannot be committed again, spending time in that disgusting hospital with those people who own paper telling </w:t>
      </w:r>
      <w:r>
        <w:rPr>
          <w:rFonts w:ascii="Times New Roman" w:hAnsi="Times New Roman" w:cs="Times New Roman"/>
          <w:sz w:val="24"/>
          <w:szCs w:val="24"/>
        </w:rPr>
        <w:lastRenderedPageBreak/>
        <w:t xml:space="preserve">them they are better than me. They could be rapists or murderers, molesters, who knows what dirty secrets they have behind their do-good eyes. They want to rid me of Eve, she knows too much, and they know too little. There is no controlling her, they cannot even see or hear her, let alone put her mind on a leash like mine. She keeps telling me to throw those pills away, but my weekly check-ups will be hard to get through without them. I will not be committed again, not by those bastards with papers from other bastards telling them they are good, and I am bad. Their mind is obedient and mine is not, they see only what is in front of them and I see everything in between, no wonder they hate me. </w:t>
      </w:r>
    </w:p>
    <w:p w14:paraId="529BB87E"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“It is true, the sane hate the insane because their existence is based on others like them, the insane have to wear disguises so that they blend in.” </w:t>
      </w:r>
    </w:p>
    <w:p w14:paraId="3B019EA1"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Eve always knows best, I am just blending in, no wonder they hate her, she knows so much about everything, and they only know what the computers and papers tell them. What about the Holocaust? Or Unit 731? The world at war doing everything they can to each other and in our time of fake peace they worry about Eve. She is the consciousness that overflows from the cup only to find that the cup is just a cup, on a table, in a room, in a house, in a whole new universe. </w:t>
      </w:r>
    </w:p>
    <w:p w14:paraId="482F5829"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“We will be fine, just disregard those pills.” </w:t>
      </w:r>
    </w:p>
    <w:p w14:paraId="5B55F648"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 cannot believe they gave me pills to change the chemicals in my brain, so I fit in when they are not even sure how we think in the first place. So much for the smart ones, so much for trauma and genetics, diseases and dopamine, maybe they who like to order the cards of life are missing the game they apply to. </w:t>
      </w:r>
    </w:p>
    <w:p w14:paraId="0BD61CC0"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 like that, it sounds like something I would say.” </w:t>
      </w:r>
    </w:p>
    <w:p w14:paraId="30199724"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“It does, well you leapt out of my dream and into my world and I guess I’m becoming more like you by the day!” </w:t>
      </w:r>
    </w:p>
    <w:p w14:paraId="60C80C0E" w14:textId="7D701FD6"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“You should </w:t>
      </w:r>
      <w:r w:rsidR="00B11F13">
        <w:rPr>
          <w:rFonts w:ascii="Times New Roman" w:hAnsi="Times New Roman" w:cs="Times New Roman"/>
          <w:sz w:val="24"/>
          <w:szCs w:val="24"/>
        </w:rPr>
        <w:t>sleep;</w:t>
      </w:r>
      <w:r>
        <w:rPr>
          <w:rFonts w:ascii="Times New Roman" w:hAnsi="Times New Roman" w:cs="Times New Roman"/>
          <w:sz w:val="24"/>
          <w:szCs w:val="24"/>
        </w:rPr>
        <w:t xml:space="preserve"> it will be light soon. You will not be able to hold off the raw ones with tired eyes.” </w:t>
      </w:r>
    </w:p>
    <w:p w14:paraId="758355F7"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 hate the raw ones, they are evil and show me terrible things, whisper everyone’s dirty secrets and play with innocence. They wait until I am vulnerable and then they strike, they are the reason I end up in that horrible hospital, they get the better of me. I turn the light on to check that my mothers’ photo is rested upon the closed door, that way I know what is real and what is not when it enters. </w:t>
      </w:r>
    </w:p>
    <w:p w14:paraId="4A85DF9D"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“It is all real.” Eve corrects. </w:t>
      </w:r>
    </w:p>
    <w:p w14:paraId="0CE05FAE"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 meant just real to them.” </w:t>
      </w:r>
    </w:p>
    <w:p w14:paraId="16C3614B"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Real, not real, hallucinations and apparitions, in a religious context it is considered a blessing. I am still young, as I get older, I will end up the way my grandfather did, my brain will be like a broken radio searching for frequencies and only playing white noise. </w:t>
      </w:r>
    </w:p>
    <w:p w14:paraId="60782DDF" w14:textId="558BCBD6"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“He listened to the raw </w:t>
      </w:r>
      <w:r w:rsidR="00B11F13">
        <w:rPr>
          <w:rFonts w:ascii="Times New Roman" w:hAnsi="Times New Roman" w:cs="Times New Roman"/>
          <w:sz w:val="24"/>
          <w:szCs w:val="24"/>
        </w:rPr>
        <w:t>ones;</w:t>
      </w:r>
      <w:r>
        <w:rPr>
          <w:rFonts w:ascii="Times New Roman" w:hAnsi="Times New Roman" w:cs="Times New Roman"/>
          <w:sz w:val="24"/>
          <w:szCs w:val="24"/>
        </w:rPr>
        <w:t xml:space="preserve"> he let them consume him until he was disconnected from both veils of reality. I will not let that happen to you, I care too much to let you sink into hell, be it in a hospital or unbridled mania.”</w:t>
      </w:r>
    </w:p>
    <w:p w14:paraId="7D84A39E"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lastRenderedPageBreak/>
        <w:t xml:space="preserve">“What if these pills get rid of you Eve? What if they find a cure for whatever I have and I am stuck in their real and I never see you again. What if it just gets rid of you and the raw ones overcome me, it was not a life worth living until you turned up. They messed with my mind, the doctors only made me fade out of their supposed reality, trapped in a haze with nothing but evil. You came to save me I know that, but how can you save me when the whole world wants to get rid of you? When you are gone, they will not care about me, I will always be defective in their minds, every solid person on this Earth could not replace your company.” </w:t>
      </w:r>
    </w:p>
    <w:p w14:paraId="6485DBE8"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“The dosage is not strong enough to banish me, but it is a start, you must disregard these pills.”</w:t>
      </w:r>
    </w:p>
    <w:p w14:paraId="7E5248B1"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“The therapist says I created you to cope with my diagnoses, so I had an excuse not to treat myself.”</w:t>
      </w:r>
    </w:p>
    <w:p w14:paraId="35BBA058"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“What about when you were young, the DSM is not objectively measurable. You are a list of symptoms to them, enough to make you bipolar as a child and schizophrenic as an adult. What next? Maybe you are just a human who is outvoted, by labels and people alike, I am not here to treat you, I am here so that you are safe.” </w:t>
      </w:r>
    </w:p>
    <w:p w14:paraId="7A031520"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“What if they are right Eve? What if I am crazy?” </w:t>
      </w:r>
    </w:p>
    <w:p w14:paraId="634E5F90"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“So was everyone at Fatima who saw miracles of the sun, or at Zeitoun, or Jung and his red book. So many events and people who have seen what you have, but because there are less of us and more of the partially sighted, we are outvoted. You are crazy and it is a beautiful state to be, one that certain tribes reward.” </w:t>
      </w:r>
    </w:p>
    <w:p w14:paraId="50B509BA"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I am not going to argue with her anymore, she has an answer for everything, and I have an answer for very little. Like Socrates, I know nothing, other than someone is being murdered in my garden the moment I sleep. Eve is right also, she remembers things so much better than I do, I wish they could see and hear her too. If they could do that than they would realise and let me keep her. Instead, I am bundled in with the apparition witnesses and mystics, all of us together to form the varying degrees of the mentally ill. </w:t>
      </w:r>
    </w:p>
    <w:p w14:paraId="4C430C6C"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 xml:space="preserve">“This rambling has gone on long enough; pity and doubt are not what makes us free.” </w:t>
      </w:r>
    </w:p>
    <w:p w14:paraId="43405BA2" w14:textId="77777777" w:rsidR="004819CA" w:rsidRDefault="004819CA" w:rsidP="004819CA">
      <w:pPr>
        <w:rPr>
          <w:rFonts w:ascii="Times New Roman" w:hAnsi="Times New Roman" w:cs="Times New Roman"/>
          <w:sz w:val="24"/>
          <w:szCs w:val="24"/>
        </w:rPr>
      </w:pPr>
      <w:r>
        <w:rPr>
          <w:rFonts w:ascii="Times New Roman" w:hAnsi="Times New Roman" w:cs="Times New Roman"/>
          <w:sz w:val="24"/>
          <w:szCs w:val="24"/>
        </w:rPr>
        <w:t>With those words I strangely find myself falling asleep, and my brain exhausted for tonight.</w:t>
      </w:r>
    </w:p>
    <w:p w14:paraId="2A21B58A" w14:textId="18E7B589" w:rsidR="004819CA" w:rsidRDefault="007C708F" w:rsidP="00EF5CDA">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End of Story </w:t>
      </w:r>
    </w:p>
    <w:p w14:paraId="1236037F" w14:textId="7FA5242F" w:rsidR="007C708F" w:rsidRDefault="007C708F" w:rsidP="00EF5CDA">
      <w:pPr>
        <w:rPr>
          <w:rFonts w:ascii="Times New Roman" w:hAnsi="Times New Roman" w:cs="Times New Roman"/>
          <w:sz w:val="24"/>
          <w:szCs w:val="24"/>
        </w:rPr>
      </w:pPr>
      <w:r>
        <w:rPr>
          <w:rFonts w:ascii="Times New Roman" w:hAnsi="Times New Roman" w:cs="Times New Roman"/>
          <w:sz w:val="24"/>
          <w:szCs w:val="24"/>
        </w:rPr>
        <w:t xml:space="preserve">Fitting, wasn’t it? The nature of hallucinations, I suppose I am no stranger to that, I mean I am talking to myself under the guise of others as we speak. </w:t>
      </w:r>
      <w:r w:rsidRPr="007C708F">
        <w:rPr>
          <w:rFonts w:ascii="Times New Roman" w:hAnsi="Times New Roman" w:cs="Times New Roman"/>
          <w:b/>
          <w:bCs/>
          <w:i/>
          <w:iCs/>
          <w:sz w:val="24"/>
          <w:szCs w:val="24"/>
        </w:rPr>
        <w:t>‘We’</w:t>
      </w:r>
      <w:r>
        <w:rPr>
          <w:rFonts w:ascii="Times New Roman" w:hAnsi="Times New Roman" w:cs="Times New Roman"/>
          <w:sz w:val="24"/>
          <w:szCs w:val="24"/>
        </w:rPr>
        <w:t xml:space="preserve">, being the operative word here. </w:t>
      </w:r>
      <w:r w:rsidR="00026500">
        <w:rPr>
          <w:rFonts w:ascii="Times New Roman" w:hAnsi="Times New Roman" w:cs="Times New Roman"/>
          <w:sz w:val="24"/>
          <w:szCs w:val="24"/>
        </w:rPr>
        <w:t xml:space="preserve">I can’t really publish this as ‘The Hive’, damn, maybe Edgar Atlas? No, that is stupid, ok, bring back the ‘A.M. Kent’ guy. </w:t>
      </w:r>
      <w:r w:rsidR="009D1566">
        <w:rPr>
          <w:rFonts w:ascii="Times New Roman" w:hAnsi="Times New Roman" w:cs="Times New Roman"/>
          <w:sz w:val="24"/>
          <w:szCs w:val="24"/>
        </w:rPr>
        <w:t xml:space="preserve">He published the lead up to this also, ah, he is my pseudonym, talk about a God complex on this guy. </w:t>
      </w:r>
      <w:r w:rsidR="00086F88">
        <w:rPr>
          <w:rFonts w:ascii="Times New Roman" w:hAnsi="Times New Roman" w:cs="Times New Roman"/>
          <w:sz w:val="24"/>
          <w:szCs w:val="24"/>
        </w:rPr>
        <w:t xml:space="preserve">I suppose I better monologue this to the end, give you all something to chew on. </w:t>
      </w:r>
    </w:p>
    <w:p w14:paraId="5BC4BDC4" w14:textId="77777777" w:rsidR="00316700" w:rsidRDefault="00316700" w:rsidP="00246A9D">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Peace and Serenity Update </w:t>
      </w:r>
    </w:p>
    <w:p w14:paraId="0A241B36" w14:textId="5F68F724" w:rsidR="00246A9D" w:rsidRDefault="00AD2C51" w:rsidP="00246A9D">
      <w:pPr>
        <w:rPr>
          <w:rFonts w:ascii="Times New Roman" w:hAnsi="Times New Roman" w:cs="Times New Roman"/>
          <w:sz w:val="24"/>
          <w:szCs w:val="24"/>
        </w:rPr>
      </w:pPr>
      <w:r>
        <w:rPr>
          <w:rFonts w:ascii="Times New Roman" w:hAnsi="Times New Roman" w:cs="Times New Roman"/>
          <w:sz w:val="24"/>
          <w:szCs w:val="24"/>
        </w:rPr>
        <w:t xml:space="preserve">I can’t blame him for trying, as vile as he was, at times he was poetic. I think we all want to be God in our own little way, but to be God would be an exhausting amount of responsibility. I mean, you can’t even write a book without complexities, I suppose humans have those issues too. </w:t>
      </w:r>
      <w:r w:rsidR="00580175">
        <w:rPr>
          <w:rFonts w:ascii="Times New Roman" w:hAnsi="Times New Roman" w:cs="Times New Roman"/>
          <w:sz w:val="24"/>
          <w:szCs w:val="24"/>
        </w:rPr>
        <w:t>S</w:t>
      </w:r>
      <w:r w:rsidR="00246A9D" w:rsidRPr="00246A9D">
        <w:rPr>
          <w:rFonts w:ascii="Times New Roman" w:hAnsi="Times New Roman" w:cs="Times New Roman"/>
          <w:sz w:val="24"/>
          <w:szCs w:val="24"/>
        </w:rPr>
        <w:t xml:space="preserve">o, dear reader, what are we left with? </w:t>
      </w:r>
      <w:r w:rsidR="00C50666">
        <w:rPr>
          <w:rFonts w:ascii="Times New Roman" w:hAnsi="Times New Roman" w:cs="Times New Roman"/>
          <w:sz w:val="24"/>
          <w:szCs w:val="24"/>
        </w:rPr>
        <w:t xml:space="preserve">Me and you, and not a cohesive story in </w:t>
      </w:r>
      <w:r w:rsidR="00C50666">
        <w:rPr>
          <w:rFonts w:ascii="Times New Roman" w:hAnsi="Times New Roman" w:cs="Times New Roman"/>
          <w:sz w:val="24"/>
          <w:szCs w:val="24"/>
        </w:rPr>
        <w:lastRenderedPageBreak/>
        <w:t xml:space="preserve">sight. I </w:t>
      </w:r>
      <w:proofErr w:type="gramStart"/>
      <w:r w:rsidR="00C50666">
        <w:rPr>
          <w:rFonts w:ascii="Times New Roman" w:hAnsi="Times New Roman" w:cs="Times New Roman"/>
          <w:sz w:val="24"/>
          <w:szCs w:val="24"/>
        </w:rPr>
        <w:t>actually feel</w:t>
      </w:r>
      <w:proofErr w:type="gramEnd"/>
      <w:r w:rsidR="00C50666">
        <w:rPr>
          <w:rFonts w:ascii="Times New Roman" w:hAnsi="Times New Roman" w:cs="Times New Roman"/>
          <w:sz w:val="24"/>
          <w:szCs w:val="24"/>
        </w:rPr>
        <w:t xml:space="preserve"> bad; you probably wanted a linear narrative and what you have is all of us arguing with myself. </w:t>
      </w:r>
      <w:r w:rsidR="00246A9D" w:rsidRPr="00246A9D">
        <w:rPr>
          <w:rFonts w:ascii="Times New Roman" w:hAnsi="Times New Roman" w:cs="Times New Roman"/>
          <w:sz w:val="24"/>
          <w:szCs w:val="24"/>
        </w:rPr>
        <w:t>You might ask: why not end it here? Why drag you through another tale, softer in colour, slower in beat?</w:t>
      </w:r>
      <w:r w:rsidR="00C50666">
        <w:rPr>
          <w:rFonts w:ascii="Times New Roman" w:hAnsi="Times New Roman" w:cs="Times New Roman"/>
          <w:sz w:val="24"/>
          <w:szCs w:val="24"/>
        </w:rPr>
        <w:t xml:space="preserve"> I can’t live with this, it needs some kind of order, structure, this is all too abstract even for me, we, I, us, you get it. </w:t>
      </w:r>
      <w:r w:rsidR="00246A9D" w:rsidRPr="00246A9D">
        <w:rPr>
          <w:rFonts w:ascii="Times New Roman" w:hAnsi="Times New Roman" w:cs="Times New Roman"/>
          <w:sz w:val="24"/>
          <w:szCs w:val="24"/>
        </w:rPr>
        <w:t xml:space="preserve">What follows is not an afterthought, nor padding to make the codex swell. </w:t>
      </w:r>
      <w:r w:rsidR="00C50666">
        <w:rPr>
          <w:rFonts w:ascii="Times New Roman" w:hAnsi="Times New Roman" w:cs="Times New Roman"/>
          <w:sz w:val="24"/>
          <w:szCs w:val="24"/>
        </w:rPr>
        <w:t xml:space="preserve">It is needed, for the sake of a </w:t>
      </w:r>
      <w:r w:rsidR="00246A9D" w:rsidRPr="00246A9D">
        <w:rPr>
          <w:rFonts w:ascii="Times New Roman" w:hAnsi="Times New Roman" w:cs="Times New Roman"/>
          <w:sz w:val="24"/>
          <w:szCs w:val="24"/>
        </w:rPr>
        <w:t>story</w:t>
      </w:r>
      <w:r w:rsidR="00C50666">
        <w:rPr>
          <w:rFonts w:ascii="Times New Roman" w:hAnsi="Times New Roman" w:cs="Times New Roman"/>
          <w:sz w:val="24"/>
          <w:szCs w:val="24"/>
        </w:rPr>
        <w:t xml:space="preserve">, the rise, the trouble, the resolution! Where is all of that, I am going to tell the rest of </w:t>
      </w:r>
      <w:r w:rsidR="00C50666" w:rsidRPr="00C50666">
        <w:rPr>
          <w:rFonts w:ascii="Times New Roman" w:hAnsi="Times New Roman" w:cs="Times New Roman"/>
          <w:i/>
          <w:iCs/>
          <w:sz w:val="24"/>
          <w:szCs w:val="24"/>
        </w:rPr>
        <w:t>The Glass Moon</w:t>
      </w:r>
      <w:r w:rsidR="00C50666">
        <w:rPr>
          <w:rFonts w:ascii="Times New Roman" w:hAnsi="Times New Roman" w:cs="Times New Roman"/>
          <w:sz w:val="24"/>
          <w:szCs w:val="24"/>
        </w:rPr>
        <w:t>, now uninterrupted</w:t>
      </w:r>
      <w:r w:rsidR="00246A9D" w:rsidRPr="00246A9D">
        <w:rPr>
          <w:rFonts w:ascii="Times New Roman" w:hAnsi="Times New Roman" w:cs="Times New Roman"/>
          <w:sz w:val="24"/>
          <w:szCs w:val="24"/>
        </w:rPr>
        <w:t>.</w:t>
      </w:r>
      <w:r w:rsidR="00C50666">
        <w:rPr>
          <w:rFonts w:ascii="Times New Roman" w:hAnsi="Times New Roman" w:cs="Times New Roman"/>
          <w:sz w:val="24"/>
          <w:szCs w:val="24"/>
        </w:rPr>
        <w:t xml:space="preserve"> S</w:t>
      </w:r>
      <w:r w:rsidR="00246A9D" w:rsidRPr="00246A9D">
        <w:rPr>
          <w:rFonts w:ascii="Times New Roman" w:hAnsi="Times New Roman" w:cs="Times New Roman"/>
          <w:sz w:val="24"/>
          <w:szCs w:val="24"/>
        </w:rPr>
        <w:t>o, we open the final chamber.</w:t>
      </w:r>
      <w:r w:rsidR="00C50666">
        <w:rPr>
          <w:rFonts w:ascii="Times New Roman" w:hAnsi="Times New Roman" w:cs="Times New Roman"/>
          <w:sz w:val="24"/>
          <w:szCs w:val="24"/>
        </w:rPr>
        <w:t xml:space="preserve"> All this and we shall end it with the high note it deserves. </w:t>
      </w:r>
      <w:r w:rsidR="00316700">
        <w:rPr>
          <w:rFonts w:ascii="Times New Roman" w:hAnsi="Times New Roman" w:cs="Times New Roman"/>
          <w:sz w:val="24"/>
          <w:szCs w:val="24"/>
        </w:rPr>
        <w:t xml:space="preserve">Ah, that girl was right all along. </w:t>
      </w:r>
    </w:p>
    <w:p w14:paraId="5BF3C28D" w14:textId="317B8B18" w:rsidR="00316700" w:rsidRPr="00246A9D" w:rsidRDefault="00316700" w:rsidP="00246A9D">
      <w:pPr>
        <w:rPr>
          <w:rFonts w:ascii="Times New Roman" w:hAnsi="Times New Roman" w:cs="Times New Roman"/>
          <w:sz w:val="24"/>
          <w:szCs w:val="24"/>
        </w:rPr>
      </w:pPr>
      <w:r w:rsidRPr="00BD392B">
        <w:rPr>
          <w:rFonts w:ascii="Times New Roman" w:hAnsi="Times New Roman" w:cs="Times New Roman"/>
          <w:b/>
          <w:bCs/>
          <w:i/>
          <w:iCs/>
          <w:sz w:val="24"/>
          <w:szCs w:val="24"/>
        </w:rPr>
        <w:t>One will always lead to two, and even if that one knows that two is a mirage, an ontological shadow, and duality exist no more than the erratic thrashing of the solitary mind that laid meaning to the word. One will always lead to two, for you are cursed with a binary soul that dreams of a magnificent story told to an endless audience. For that, one thing will forever be certain, you will be two, and all your world is a stage.</w:t>
      </w:r>
    </w:p>
    <w:p w14:paraId="26348CC2" w14:textId="77777777" w:rsidR="00246A9D" w:rsidRDefault="00246A9D" w:rsidP="00246A9D">
      <w:pPr>
        <w:rPr>
          <w:rFonts w:ascii="Times New Roman" w:hAnsi="Times New Roman" w:cs="Times New Roman"/>
          <w:sz w:val="24"/>
          <w:szCs w:val="24"/>
        </w:rPr>
      </w:pPr>
      <w:r w:rsidRPr="00246A9D">
        <w:rPr>
          <w:rFonts w:ascii="Times New Roman" w:hAnsi="Times New Roman" w:cs="Times New Roman"/>
          <w:sz w:val="24"/>
          <w:szCs w:val="24"/>
        </w:rPr>
        <w:t xml:space="preserve">Let the man, now named Edgar Atlas, </w:t>
      </w:r>
      <w:r w:rsidRPr="00246A9D">
        <w:rPr>
          <w:rFonts w:ascii="Times New Roman" w:hAnsi="Times New Roman" w:cs="Times New Roman"/>
          <w:b/>
          <w:bCs/>
          <w:i/>
          <w:iCs/>
          <w:sz w:val="24"/>
          <w:szCs w:val="24"/>
        </w:rPr>
        <w:t>speak his love-letter to oblivion</w:t>
      </w:r>
      <w:r w:rsidRPr="00246A9D">
        <w:rPr>
          <w:rFonts w:ascii="Times New Roman" w:hAnsi="Times New Roman" w:cs="Times New Roman"/>
          <w:sz w:val="24"/>
          <w:szCs w:val="24"/>
        </w:rPr>
        <w:t>.</w:t>
      </w:r>
    </w:p>
    <w:p w14:paraId="1BF53E3A" w14:textId="05B1A98C" w:rsidR="00580175" w:rsidRDefault="00580175" w:rsidP="00246A9D">
      <w:pPr>
        <w:rPr>
          <w:rFonts w:ascii="Times New Roman" w:hAnsi="Times New Roman" w:cs="Times New Roman"/>
          <w:sz w:val="24"/>
          <w:szCs w:val="24"/>
        </w:rPr>
      </w:pPr>
      <w:r>
        <w:rPr>
          <w:rFonts w:ascii="Times New Roman" w:hAnsi="Times New Roman" w:cs="Times New Roman"/>
          <w:sz w:val="24"/>
          <w:szCs w:val="24"/>
        </w:rPr>
        <w:t xml:space="preserve">My final act is as follows, </w:t>
      </w:r>
      <w:r w:rsidR="005D057E">
        <w:rPr>
          <w:rFonts w:ascii="Times New Roman" w:hAnsi="Times New Roman" w:cs="Times New Roman"/>
          <w:sz w:val="24"/>
          <w:szCs w:val="24"/>
        </w:rPr>
        <w:t xml:space="preserve">he will </w:t>
      </w:r>
      <w:r>
        <w:rPr>
          <w:rFonts w:ascii="Times New Roman" w:hAnsi="Times New Roman" w:cs="Times New Roman"/>
          <w:sz w:val="24"/>
          <w:szCs w:val="24"/>
        </w:rPr>
        <w:t xml:space="preserve">finish the story of </w:t>
      </w:r>
      <w:r w:rsidRPr="00580175">
        <w:rPr>
          <w:rFonts w:ascii="Times New Roman" w:hAnsi="Times New Roman" w:cs="Times New Roman"/>
          <w:i/>
          <w:iCs/>
          <w:sz w:val="24"/>
          <w:szCs w:val="24"/>
        </w:rPr>
        <w:t>The Glass Moon</w:t>
      </w:r>
      <w:r>
        <w:rPr>
          <w:rFonts w:ascii="Times New Roman" w:hAnsi="Times New Roman" w:cs="Times New Roman"/>
          <w:sz w:val="24"/>
          <w:szCs w:val="24"/>
        </w:rPr>
        <w:t xml:space="preserve">, he is ever-expanding love now, so, he should be able to make this with the right intentions. </w:t>
      </w:r>
    </w:p>
    <w:p w14:paraId="51D6C0EF" w14:textId="695AFE22" w:rsidR="00C50666" w:rsidRDefault="00274E79" w:rsidP="00246A9D">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Continuation </w:t>
      </w:r>
    </w:p>
    <w:p w14:paraId="5985BE28" w14:textId="20554295"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nod, there is a lot I need to know, but I’m sure she has her vices. It’s probably for the best if I don’t interrogate her the moment, she is conscious again, I may even begin to like it up here. We both stare at each other for several seconds before Colette asks. </w:t>
      </w:r>
    </w:p>
    <w:p w14:paraId="7ADCF7E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“Are you going to ask me a question?” </w:t>
      </w:r>
    </w:p>
    <w:p w14:paraId="0A1FE81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My eyes widen, I thought we were having a moment, she meant take it easy and don’t interrogate her, not just stand there staring at her in silence you moron. </w:t>
      </w:r>
    </w:p>
    <w:p w14:paraId="0517554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“Yes, sorry I was just thinking of which one to ask first” great save, now I continue “What was that moon quake?” </w:t>
      </w:r>
    </w:p>
    <w:p w14:paraId="6B2E807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She crouches down picking up a shard of broken glass and inspecting herself in it.</w:t>
      </w:r>
    </w:p>
    <w:p w14:paraId="72035DF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“When a person has a heart attack, they are taken to a hospital. I retreated inside the moon, to my hospital” </w:t>
      </w:r>
    </w:p>
    <w:p w14:paraId="0639065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look down at the shards of glass and pieces of wood all around us, realising that throwing heavy objects at the moon might not be a good idea. </w:t>
      </w:r>
    </w:p>
    <w:p w14:paraId="54B49B8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“Did I hurt you?” I ask slightly panicked. </w:t>
      </w:r>
    </w:p>
    <w:p w14:paraId="2FBE9FA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“Yes” She replies in an extremely serious tone, her sharp voice returning. </w:t>
      </w:r>
    </w:p>
    <w:p w14:paraId="3EFF597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“I…I’m so” but before I can finish my heartfelt apology she breaks into a smile. </w:t>
      </w:r>
    </w:p>
    <w:p w14:paraId="651883A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“No Edgar, you simply woke me up. It shouldn’t happen again anytime soon. I don’t think it does the glass any good” </w:t>
      </w:r>
    </w:p>
    <w:p w14:paraId="78803BF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Cracks have formed all around the base of the glass dome, some ranging almost a foot high. Hearing her say those words takes a weight from my shoulders, however I have a disturbing thought I hope she has considered. </w:t>
      </w:r>
    </w:p>
    <w:p w14:paraId="6A8974CE"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“What about meteorites?” </w:t>
      </w:r>
    </w:p>
    <w:p w14:paraId="3652E94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stands and drops the shard she was holding still smiling from her previous joke. </w:t>
      </w:r>
    </w:p>
    <w:p w14:paraId="25CB94C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“This isn’t glass like you know it Edgar, you couldn’t break it with force” </w:t>
      </w:r>
    </w:p>
    <w:p w14:paraId="0E180757" w14:textId="44ACCB5F"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Does that mean that the glass is an extension of her, and it only breaks when she is under any kind of stress, great, living with me this glass will shatter within the week! Which brings me to my next question. </w:t>
      </w:r>
    </w:p>
    <w:p w14:paraId="4ADE550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not that I’m at all unthankful, I mean this is a dream! But, why me?” </w:t>
      </w:r>
    </w:p>
    <w:p w14:paraId="4E7168E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She is distracted, her eyes looking up at the leaf I placed earlier onto the branch out of the window.</w:t>
      </w:r>
    </w:p>
    <w:p w14:paraId="6FD3357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“Did you cheat?” she asks with a laugh. </w:t>
      </w:r>
    </w:p>
    <w:p w14:paraId="14B63F1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also now stare up at that stone leaf. </w:t>
      </w:r>
    </w:p>
    <w:p w14:paraId="2E9F25C1" w14:textId="43A2E918"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thought, work smart not hard. Stop avoiding the question, Colette!” I reply jokingly. </w:t>
      </w:r>
    </w:p>
    <w:p w14:paraId="2A78332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shakes her head in disappointment and replies. </w:t>
      </w:r>
    </w:p>
    <w:p w14:paraId="604E66E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“Fate” </w:t>
      </w:r>
    </w:p>
    <w:p w14:paraId="3ACEBE0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Wait, that’s it? That isn’t really answering my question to the depths I was hoping for. I’ll have to press her about it another time, it’s clear she is done with answering me right now and I can’t really blame her considering what she has just gone through. She turns to me prepping herself to say something, there is so much too her I want to know and now it’s just me, her and time. As exciting as this has already been, I miss the people in my life on Earth, I’ll find a way of seeing them again, I know it. She draws in a breath, but no words come from her open mouth, her eyes pierce through all the barriers that anyone else would falter at. Her mouth closes, there was something she wanted to say but maybe now isn’t the right time.</w:t>
      </w:r>
    </w:p>
    <w:p w14:paraId="285CF40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 have a lot of humanity in you Edgar, it makes me smile. So many eyes have found their way drifting through the night sky to find me. There is nothing more flattering when such beautiful creations the human mind has forged are devoted to the moon. The passion of humanity is something that has kept me married to its home, I’m glad you are here with me” her eyes glance up at the two stone leaves that now reside on the tree “It’s nice to have some company” </w:t>
      </w:r>
    </w:p>
    <w:p w14:paraId="110A701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smile, surrounded by scattered wood and twinkling shards of glass the two of us stand, only now finding the company I longed for without ever being conscious of it. </w:t>
      </w:r>
    </w:p>
    <w:p w14:paraId="587AB0AA" w14:textId="54708E95"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“I’m glad too, I have a lot to wrap my head around, but I know in time I’ll come to understand everything, I didn’t have time and now you’ve given it back to me and for that I am grateful” </w:t>
      </w:r>
    </w:p>
    <w:p w14:paraId="75D85E32" w14:textId="70E85975"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We both return to the yellow moon home, I take one look back before entering the house and all the broken wood and glass behind us is gone. There is a lot to this place that defies any logic, am I in a dream? If I am I hope I never wake up, Earth is a part of me, but I was always dreaming of things out of it. If it wasn’t for Christopher and my mother, I would have no problem in leaving it behind, but love is an inescapable tug on an infinite tether. We walk into </w:t>
      </w:r>
      <w:r w:rsidRPr="00274E79">
        <w:rPr>
          <w:rFonts w:ascii="Times New Roman" w:hAnsi="Times New Roman" w:cs="Times New Roman"/>
          <w:sz w:val="24"/>
          <w:szCs w:val="24"/>
        </w:rPr>
        <w:lastRenderedPageBreak/>
        <w:t xml:space="preserve">the living room first; I offer Colette the blue armchair while I sit on the piano stool. The temptation to bring up my finding in this room is strong, however, there will be a time and a place and now doesn’t strike me as it. Her long fingers run across the fabric of the chair and the thought of my fingers doing the same goes through me, such an unpleasing texture. No more heavy stuff for today I tell myself as my brain rattles the bars of its self-made temporary prison. The piano grabs her attention, her grey eyes constantly darting to it with a look of restraint, there is a wanting to show me her ability. </w:t>
      </w:r>
    </w:p>
    <w:p w14:paraId="08A2885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 said you play the piano, I’m curious to see if that’s alright?” I request stoking the flame. </w:t>
      </w:r>
    </w:p>
    <w:p w14:paraId="5E556C4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 noticed where I was looking, maybe I’ll play something and then you?” she retorts with her own request, seeing right through me like I was teleprompter displaying every thought on the screen. </w:t>
      </w:r>
    </w:p>
    <w:p w14:paraId="0E272D7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We switch seats, I make sure not to run my hands across the flow of the fabric as I sit back ready to hear her with great intrigue. </w:t>
      </w:r>
    </w:p>
    <w:p w14:paraId="10071F7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“What are you going to play?” I ask incredulously. </w:t>
      </w:r>
    </w:p>
    <w:p w14:paraId="7C4FFDA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Her fingers rest against the black and white keys like water flowing through them into the heart of the piano. </w:t>
      </w:r>
    </w:p>
    <w:p w14:paraId="23C2406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“A piece I wrote awhile back, I haven’t played it since but now I think it may be time to play it once again, for you Edgar” </w:t>
      </w:r>
    </w:p>
    <w:p w14:paraId="6E2CFEA3" w14:textId="4C9F0B41"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room grows heavy as if gravity had begun to diminish, my limbs are suctioned to the floor becoming almost dead weight, an atmosphere of pure intensity pulses through the air making it hard on the heart to even breath. Her index finger presses down on the key it once rested gently </w:t>
      </w:r>
      <w:r w:rsidR="00580175" w:rsidRPr="00274E79">
        <w:rPr>
          <w:rFonts w:ascii="Times New Roman" w:hAnsi="Times New Roman" w:cs="Times New Roman"/>
          <w:sz w:val="24"/>
          <w:szCs w:val="24"/>
        </w:rPr>
        <w:t>against;</w:t>
      </w:r>
      <w:r w:rsidRPr="00274E79">
        <w:rPr>
          <w:rFonts w:ascii="Times New Roman" w:hAnsi="Times New Roman" w:cs="Times New Roman"/>
          <w:sz w:val="24"/>
          <w:szCs w:val="24"/>
        </w:rPr>
        <w:t xml:space="preserve"> her hands now put to purpose and her soul now speaking the universal language of music. It’s almost too much to </w:t>
      </w:r>
      <w:r w:rsidR="00580175" w:rsidRPr="00274E79">
        <w:rPr>
          <w:rFonts w:ascii="Times New Roman" w:hAnsi="Times New Roman" w:cs="Times New Roman"/>
          <w:sz w:val="24"/>
          <w:szCs w:val="24"/>
        </w:rPr>
        <w:t>bear</w:t>
      </w:r>
      <w:r w:rsidRPr="00274E79">
        <w:rPr>
          <w:rFonts w:ascii="Times New Roman" w:hAnsi="Times New Roman" w:cs="Times New Roman"/>
          <w:sz w:val="24"/>
          <w:szCs w:val="24"/>
        </w:rPr>
        <w:t xml:space="preserve">, this is not a piece of music that has a </w:t>
      </w:r>
      <w:r w:rsidR="00580175" w:rsidRPr="00274E79">
        <w:rPr>
          <w:rFonts w:ascii="Times New Roman" w:hAnsi="Times New Roman" w:cs="Times New Roman"/>
          <w:sz w:val="24"/>
          <w:szCs w:val="24"/>
        </w:rPr>
        <w:t>theme,</w:t>
      </w:r>
      <w:r w:rsidRPr="00274E79">
        <w:rPr>
          <w:rFonts w:ascii="Times New Roman" w:hAnsi="Times New Roman" w:cs="Times New Roman"/>
          <w:sz w:val="24"/>
          <w:szCs w:val="24"/>
        </w:rPr>
        <w:t xml:space="preserve"> but something created like a life. There is the anatomy of a soul inside these notes, she plays them like the fabric of the person it belongs too is being created once again. The low notes crafted in such a formation that I live vicariously through this person’s moments of sadness and melancholy, the high notes make my adrenaline run, my heart throb and my throat tighten with joy. Her face is as stone as all that surrounds us, she allows the essence of the music to speak for her. Fingers kiss the notes awakening each one to its fullest potential, there is a remnant of myself in this, something lost to time. The piece ends abruptly, there is no end or death to it or at least not that Colette knows </w:t>
      </w:r>
      <w:r w:rsidR="00580175" w:rsidRPr="00274E79">
        <w:rPr>
          <w:rFonts w:ascii="Times New Roman" w:hAnsi="Times New Roman" w:cs="Times New Roman"/>
          <w:sz w:val="24"/>
          <w:szCs w:val="24"/>
        </w:rPr>
        <w:t>of</w:t>
      </w:r>
      <w:r w:rsidRPr="00274E79">
        <w:rPr>
          <w:rFonts w:ascii="Times New Roman" w:hAnsi="Times New Roman" w:cs="Times New Roman"/>
          <w:sz w:val="24"/>
          <w:szCs w:val="24"/>
        </w:rPr>
        <w:t xml:space="preserve"> it simply leaves in a quiet murmur, almost ashamed of itself. She looks back at me with a close inspection, she’s looking for something in my face and I don’t doubt she will easily find it. </w:t>
      </w:r>
    </w:p>
    <w:p w14:paraId="4F31A9E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“That was something unique, I don’t have words to praise it enough!” I bluster, ignoring the strange end to something so meretriciously crafted. </w:t>
      </w:r>
    </w:p>
    <w:p w14:paraId="3F4FD1F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“I’ve had nothing but time and passion since the day I was married to Earth, so much so I think I may be drunk on them. I’m glad you enjoyed it Edgar, your kind words mean a lot” She humbly replies. </w:t>
      </w:r>
    </w:p>
    <w:p w14:paraId="7436E2C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“It’s going to be damn hard to make chopsticks look good now” </w:t>
      </w:r>
    </w:p>
    <w:p w14:paraId="78A68AE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laughs, most likely out of curtesy and frees my seat so I may take centre stage. </w:t>
      </w:r>
    </w:p>
    <w:p w14:paraId="282CFE44" w14:textId="6467C88D"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“I can only </w:t>
      </w:r>
      <w:proofErr w:type="gramStart"/>
      <w:r w:rsidR="00580175" w:rsidRPr="00274E79">
        <w:rPr>
          <w:rFonts w:ascii="Times New Roman" w:hAnsi="Times New Roman" w:cs="Times New Roman"/>
          <w:sz w:val="24"/>
          <w:szCs w:val="24"/>
        </w:rPr>
        <w:t>play</w:t>
      </w:r>
      <w:r w:rsidR="00580175">
        <w:rPr>
          <w:rFonts w:ascii="Times New Roman" w:hAnsi="Times New Roman" w:cs="Times New Roman"/>
          <w:sz w:val="24"/>
          <w:szCs w:val="24"/>
        </w:rPr>
        <w:t xml:space="preserve"> </w:t>
      </w:r>
      <w:r w:rsidR="00580175" w:rsidRPr="00274E79">
        <w:rPr>
          <w:rFonts w:ascii="Times New Roman" w:hAnsi="Times New Roman" w:cs="Times New Roman"/>
          <w:sz w:val="24"/>
          <w:szCs w:val="24"/>
        </w:rPr>
        <w:t>things</w:t>
      </w:r>
      <w:proofErr w:type="gramEnd"/>
      <w:r w:rsidRPr="00274E79">
        <w:rPr>
          <w:rFonts w:ascii="Times New Roman" w:hAnsi="Times New Roman" w:cs="Times New Roman"/>
          <w:sz w:val="24"/>
          <w:szCs w:val="24"/>
        </w:rPr>
        <w:t xml:space="preserve"> other people have </w:t>
      </w:r>
      <w:r w:rsidR="00580175" w:rsidRPr="00274E79">
        <w:rPr>
          <w:rFonts w:ascii="Times New Roman" w:hAnsi="Times New Roman" w:cs="Times New Roman"/>
          <w:sz w:val="24"/>
          <w:szCs w:val="24"/>
        </w:rPr>
        <w:t>written</w:t>
      </w:r>
      <w:r w:rsidRPr="00274E79">
        <w:rPr>
          <w:rFonts w:ascii="Times New Roman" w:hAnsi="Times New Roman" w:cs="Times New Roman"/>
          <w:sz w:val="24"/>
          <w:szCs w:val="24"/>
        </w:rPr>
        <w:t xml:space="preserve">” I warn her, hopefully any expectations of me playing an accumulation of countless lifetimes worth of experiences is dashed. </w:t>
      </w:r>
    </w:p>
    <w:p w14:paraId="612351E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My fingers are awkward at first, I pick Chopin’s wrong note etude which isn’t the easiest piece to play especially under pressure. I miss a note here and there and ring true the name of the piece. It’s hard to play properly while someone with such investment in her own music watches me fumble through someone else’s. I hit my stride halfway through, this was my mother’s favourite piece, she used to play it for me when I was a child. I looked up to my mother playing this like it was an impossible mountain to scale but nevertheless one I couldn’t wait to fail at. So many years of frustration and triumph, this being a piece of music I hold dear to myself. Each note reminding me of my mother and how much I admired </w:t>
      </w:r>
      <w:proofErr w:type="gramStart"/>
      <w:r w:rsidRPr="00274E79">
        <w:rPr>
          <w:rFonts w:ascii="Times New Roman" w:hAnsi="Times New Roman" w:cs="Times New Roman"/>
          <w:sz w:val="24"/>
          <w:szCs w:val="24"/>
        </w:rPr>
        <w:t>her,</w:t>
      </w:r>
      <w:proofErr w:type="gramEnd"/>
      <w:r w:rsidRPr="00274E79">
        <w:rPr>
          <w:rFonts w:ascii="Times New Roman" w:hAnsi="Times New Roman" w:cs="Times New Roman"/>
          <w:sz w:val="24"/>
          <w:szCs w:val="24"/>
        </w:rPr>
        <w:t xml:space="preserve"> she played it so beautifully and with such drive it seemed to exceed any passion I could fathom even now. The more I think about it, this would have been a time in her life where she was going through a lot of anguish. I hope I eased that pain and I hope she is ok now I have gone. I pour everything I have left into the final part making this an ode to my mother, a thank you to the most important person in my life. My hands retract from the piano, I know it was nothing compared to Colette, I fumbled my way through the piece barely scarping it back at the end. However, in a strange way I feel a sense of accomplishment, it wasn’t about how I played, more how I felt. Colette places her hand on my shoulder, rubbing it with her thumb.</w:t>
      </w:r>
    </w:p>
    <w:p w14:paraId="230973D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“That’s why I chose you Edgar” </w:t>
      </w:r>
    </w:p>
    <w:p w14:paraId="3CADDB0B" w14:textId="3162653B"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place my hand over hers gazing at the black and white keys allowing all the emotions that arose in my impending death finally fade away. I can finally let them go now I know I’m not going to die </w:t>
      </w:r>
      <w:r w:rsidR="00580175" w:rsidRPr="00274E79">
        <w:rPr>
          <w:rFonts w:ascii="Times New Roman" w:hAnsi="Times New Roman" w:cs="Times New Roman"/>
          <w:sz w:val="24"/>
          <w:szCs w:val="24"/>
        </w:rPr>
        <w:t>anymore;</w:t>
      </w:r>
      <w:r w:rsidRPr="00274E79">
        <w:rPr>
          <w:rFonts w:ascii="Times New Roman" w:hAnsi="Times New Roman" w:cs="Times New Roman"/>
          <w:sz w:val="24"/>
          <w:szCs w:val="24"/>
        </w:rPr>
        <w:t xml:space="preserve"> Colette has plucked death away and replaced it with life, all be it a strange and new one but it’s something I have an appetite for. My brain gives itself a much-needed massage, all the knots of insecurity and fear, pain and fleeting desperation to take in everything finally smoothed out. </w:t>
      </w:r>
    </w:p>
    <w:p w14:paraId="74B909F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“Did the music you played have a name?” I ask.</w:t>
      </w:r>
    </w:p>
    <w:p w14:paraId="79C021D1" w14:textId="686D5A3F"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wonders over to a black book beside the piano, it has a handwritten title on a square of paper stuck to the front cover, much like the books on the shelves in the white room. She flicks through pages of music, ink splodges and scribbles mar the crumpled pages, some having titles in languages I can’t understand. Every piece of music in this book would appear to be self-made, she stops and pulls four sheets out of the book and hands them to me. This is it, the music she played, it’s complicated for sure but not unplayable on a technical level. The title of the piece is called ‘Atlas’, is it about me? It couldn’t </w:t>
      </w:r>
      <w:r w:rsidR="00580175" w:rsidRPr="00274E79">
        <w:rPr>
          <w:rFonts w:ascii="Times New Roman" w:hAnsi="Times New Roman" w:cs="Times New Roman"/>
          <w:sz w:val="24"/>
          <w:szCs w:val="24"/>
        </w:rPr>
        <w:t>be</w:t>
      </w:r>
      <w:r w:rsidRPr="00274E79">
        <w:rPr>
          <w:rFonts w:ascii="Times New Roman" w:hAnsi="Times New Roman" w:cs="Times New Roman"/>
          <w:sz w:val="24"/>
          <w:szCs w:val="24"/>
        </w:rPr>
        <w:t xml:space="preserve"> these pages look old suggesting that they were written long before she met me a mere few days ago. </w:t>
      </w:r>
    </w:p>
    <w:p w14:paraId="5ADE4E1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like the name, it’s relatable” I jest. </w:t>
      </w:r>
    </w:p>
    <w:p w14:paraId="1D66388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“It isn’t complete, look at the last page” </w:t>
      </w:r>
    </w:p>
    <w:p w14:paraId="7594202F" w14:textId="6E78BB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Its abrupt finish is highlighted on the </w:t>
      </w:r>
      <w:r w:rsidR="00580175" w:rsidRPr="00274E79">
        <w:rPr>
          <w:rFonts w:ascii="Times New Roman" w:hAnsi="Times New Roman" w:cs="Times New Roman"/>
          <w:sz w:val="24"/>
          <w:szCs w:val="24"/>
        </w:rPr>
        <w:t>sheet;</w:t>
      </w:r>
      <w:r w:rsidRPr="00274E79">
        <w:rPr>
          <w:rFonts w:ascii="Times New Roman" w:hAnsi="Times New Roman" w:cs="Times New Roman"/>
          <w:sz w:val="24"/>
          <w:szCs w:val="24"/>
        </w:rPr>
        <w:t xml:space="preserve"> there remains half a page left with potential music to fill it up. </w:t>
      </w:r>
    </w:p>
    <w:p w14:paraId="4EA3964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“Why is it incomplete?” </w:t>
      </w:r>
    </w:p>
    <w:p w14:paraId="74C9B8C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“Because I am not the one to finish it Edgar, you are” </w:t>
      </w:r>
    </w:p>
    <w:p w14:paraId="79C1811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Me? </w:t>
      </w:r>
    </w:p>
    <w:p w14:paraId="0F82BD4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“I couldn’t Colette, I’m not very creative!” she has way too much faith in me, I in no way could keep up the theme of something so full of substance. </w:t>
      </w:r>
    </w:p>
    <w:p w14:paraId="25A3355D" w14:textId="3274C370"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“That night we saw each other, I was down in the car </w:t>
      </w:r>
      <w:r w:rsidR="00580175" w:rsidRPr="00274E79">
        <w:rPr>
          <w:rFonts w:ascii="Times New Roman" w:hAnsi="Times New Roman" w:cs="Times New Roman"/>
          <w:sz w:val="24"/>
          <w:szCs w:val="24"/>
        </w:rPr>
        <w:t>park,</w:t>
      </w:r>
      <w:r w:rsidRPr="00274E79">
        <w:rPr>
          <w:rFonts w:ascii="Times New Roman" w:hAnsi="Times New Roman" w:cs="Times New Roman"/>
          <w:sz w:val="24"/>
          <w:szCs w:val="24"/>
        </w:rPr>
        <w:t xml:space="preserve"> and you were looking out of your hospital room window. What were you searching for?” </w:t>
      </w:r>
    </w:p>
    <w:p w14:paraId="014306F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Does she have a magnifying glass in my head or am I just that easy to read? </w:t>
      </w:r>
    </w:p>
    <w:p w14:paraId="036E942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“Inspiration” I reply </w:t>
      </w:r>
    </w:p>
    <w:p w14:paraId="4435BFD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“Did you find it?” she asks me. </w:t>
      </w:r>
    </w:p>
    <w:p w14:paraId="5D0E2249" w14:textId="27E01560"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knows I found </w:t>
      </w:r>
      <w:r w:rsidR="00580175" w:rsidRPr="00274E79">
        <w:rPr>
          <w:rFonts w:ascii="Times New Roman" w:hAnsi="Times New Roman" w:cs="Times New Roman"/>
          <w:sz w:val="24"/>
          <w:szCs w:val="24"/>
        </w:rPr>
        <w:t>it;</w:t>
      </w:r>
      <w:r w:rsidRPr="00274E79">
        <w:rPr>
          <w:rFonts w:ascii="Times New Roman" w:hAnsi="Times New Roman" w:cs="Times New Roman"/>
          <w:sz w:val="24"/>
          <w:szCs w:val="24"/>
        </w:rPr>
        <w:t xml:space="preserve"> I understand the point she is making. I followed her all the way to the moon, I drew her that night, I even threw a bedside cabinet out of a window for her, I can finish this piece of music, if it’s for her. </w:t>
      </w:r>
    </w:p>
    <w:p w14:paraId="0246306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“Yes” I tell her. </w:t>
      </w:r>
    </w:p>
    <w:p w14:paraId="59BC7A4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“Can you find it again?” </w:t>
      </w:r>
    </w:p>
    <w:p w14:paraId="2EAB9D8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don’t need too, it’s already found” </w:t>
      </w:r>
    </w:p>
    <w:p w14:paraId="08C6590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walks over to the glass cabinet that conceals that secret etching, opens the bottom drawer and pulls out a fresh sheet of paper and hands it to me. </w:t>
      </w:r>
    </w:p>
    <w:p w14:paraId="3C52EC8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“Just in case half a page isn’t enough” </w:t>
      </w:r>
    </w:p>
    <w:p w14:paraId="54483E8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I look around the room wide eyed.</w:t>
      </w:r>
    </w:p>
    <w:p w14:paraId="72945C5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“Should I write it in blood?” </w:t>
      </w:r>
    </w:p>
    <w:p w14:paraId="40A793D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looks confused by this for a moment, then realises what I’m getting at and wonders out of the room and into the kitchen. A few seconds later she returns with a pen and a begrudging smirk on her face, I’m only getting her back for messing with me earlier. </w:t>
      </w:r>
    </w:p>
    <w:p w14:paraId="77E0040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“There you go little prince” she retorts handing me a black fountain pen, very fancy. </w:t>
      </w:r>
    </w:p>
    <w:p w14:paraId="6806BD8E" w14:textId="53EE7CD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Me and Colette spend the rest of the evening talking about everything that pops into our heads, I barely work on this piece she has tasked me in completing however the start I have made I am confident about. My only indicator of what time even is being the clock in the kitchen and the leaves that reside on that strange stone tree. She tells me about her affinity for Earth, how she has watched over it, and all the great people in history she has met and how none of them knew who she was. She speaks of humanity like she truly is its wife, taking her cosmic vows and sealing them into the gravity that binds us together. Her words are filled to the brim with passion and </w:t>
      </w:r>
      <w:r w:rsidR="00580175" w:rsidRPr="00274E79">
        <w:rPr>
          <w:rFonts w:ascii="Times New Roman" w:hAnsi="Times New Roman" w:cs="Times New Roman"/>
          <w:sz w:val="24"/>
          <w:szCs w:val="24"/>
        </w:rPr>
        <w:t>experience;</w:t>
      </w:r>
      <w:r w:rsidRPr="00274E79">
        <w:rPr>
          <w:rFonts w:ascii="Times New Roman" w:hAnsi="Times New Roman" w:cs="Times New Roman"/>
          <w:sz w:val="24"/>
          <w:szCs w:val="24"/>
        </w:rPr>
        <w:t xml:space="preserve"> I have never known so much thought and care put into the words she speaks. However, I am unable to shake the feeling that something else resides amongst the sea of passion, love and admiration she has for humans. A bitter taste in the slice of passion cake she serves me, I guess I can’t judge the entire thing on one slice, can I? I listen to her talk for </w:t>
      </w:r>
      <w:r w:rsidR="00580175" w:rsidRPr="00274E79">
        <w:rPr>
          <w:rFonts w:ascii="Times New Roman" w:hAnsi="Times New Roman" w:cs="Times New Roman"/>
          <w:sz w:val="24"/>
          <w:szCs w:val="24"/>
        </w:rPr>
        <w:t>hours;</w:t>
      </w:r>
      <w:r w:rsidRPr="00274E79">
        <w:rPr>
          <w:rFonts w:ascii="Times New Roman" w:hAnsi="Times New Roman" w:cs="Times New Roman"/>
          <w:sz w:val="24"/>
          <w:szCs w:val="24"/>
        </w:rPr>
        <w:t xml:space="preserve"> she stirs an inspiration in me I thought long lost after childhood. That sense of wonder to something utterly wonderous, those fresh eyes that look upon an adventure of life having no idea what I may find. Around what would be 3am in London she retires from our conversation, I feel emotionally exhausted in a good </w:t>
      </w:r>
      <w:r w:rsidR="00580175" w:rsidRPr="00274E79">
        <w:rPr>
          <w:rFonts w:ascii="Times New Roman" w:hAnsi="Times New Roman" w:cs="Times New Roman"/>
          <w:sz w:val="24"/>
          <w:szCs w:val="24"/>
        </w:rPr>
        <w:t>way,</w:t>
      </w:r>
      <w:r w:rsidRPr="00274E79">
        <w:rPr>
          <w:rFonts w:ascii="Times New Roman" w:hAnsi="Times New Roman" w:cs="Times New Roman"/>
          <w:sz w:val="24"/>
          <w:szCs w:val="24"/>
        </w:rPr>
        <w:t xml:space="preserve"> and she looks the </w:t>
      </w:r>
      <w:r w:rsidRPr="00274E79">
        <w:rPr>
          <w:rFonts w:ascii="Times New Roman" w:hAnsi="Times New Roman" w:cs="Times New Roman"/>
          <w:sz w:val="24"/>
          <w:szCs w:val="24"/>
        </w:rPr>
        <w:lastRenderedPageBreak/>
        <w:t>same. Colette stands by the door, her red cardigan and white dress glowing in the light from Earth.</w:t>
      </w:r>
    </w:p>
    <w:p w14:paraId="65A2E21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“Where are you going, do you have a home built for yourself?”  </w:t>
      </w:r>
    </w:p>
    <w:p w14:paraId="34C8E06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Black hair spirals to the end of her pale neck, she doesn’t turn to face me as she replies.</w:t>
      </w:r>
    </w:p>
    <w:p w14:paraId="1955AAE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do, but I didn’t build it, I hope today has redeemed earlier events. There is so much to love here Edgar, although it may seem like a desolate grey rock there is much more to it that won’t be found through the eyes. Goodnight Mr Atlas” </w:t>
      </w:r>
    </w:p>
    <w:p w14:paraId="068A57C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“Goodnight Colette” I utter back watching her seemingly disappear through the glass and into nothing.</w:t>
      </w:r>
    </w:p>
    <w:p w14:paraId="0457454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It’s odd not locking my door, something so fundamental on Earth is so ridiculous here. I suppose it’s like my mother said, it’s not the location it’s the people in it, oh how wise she can be sometimes. I have one thing to look forward to though, I get a bed back and as much as being ridden in one for almost 3 months would most likely make anyone sick of it, not me! I fall asleep more content than I have been in years, my heart beats in my chest with pure ecstasy and my brain relaxed with no more doubt. I had never thought about it before, but there is an incredible amount of beauty in the unknown. There is no need for my mind to dream anymore now it lives in one, I use the curtains to hide the sun, so I sleep better, they are a theatrical shade of red. </w:t>
      </w:r>
    </w:p>
    <w:p w14:paraId="2309FE5A" w14:textId="25E05A20"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wake up feeling half rested, the bed is soft and even though I don’t want to sleep anymore I can really bring myself to leave it. I had forgotten what having a soft nice bed feels like, the one in the hospital left a lot to be desired. It takes a while for my brain to remember the long conversation me and Colette had last </w:t>
      </w:r>
      <w:r w:rsidR="00580175" w:rsidRPr="00274E79">
        <w:rPr>
          <w:rFonts w:ascii="Times New Roman" w:hAnsi="Times New Roman" w:cs="Times New Roman"/>
          <w:sz w:val="24"/>
          <w:szCs w:val="24"/>
        </w:rPr>
        <w:t>night;</w:t>
      </w:r>
      <w:r w:rsidRPr="00274E79">
        <w:rPr>
          <w:rFonts w:ascii="Times New Roman" w:hAnsi="Times New Roman" w:cs="Times New Roman"/>
          <w:sz w:val="24"/>
          <w:szCs w:val="24"/>
        </w:rPr>
        <w:t xml:space="preserve"> she is like an itch under the skin that I can’t pinpoint to scratch. There was a hint of bitterness to her voice last night that has left me wondering if her kind words about humanity and Earth </w:t>
      </w:r>
      <w:proofErr w:type="gramStart"/>
      <w:r w:rsidRPr="00274E79">
        <w:rPr>
          <w:rFonts w:ascii="Times New Roman" w:hAnsi="Times New Roman" w:cs="Times New Roman"/>
          <w:sz w:val="24"/>
          <w:szCs w:val="24"/>
        </w:rPr>
        <w:t>may not be her true feelings</w:t>
      </w:r>
      <w:proofErr w:type="gramEnd"/>
      <w:r w:rsidRPr="00274E79">
        <w:rPr>
          <w:rFonts w:ascii="Times New Roman" w:hAnsi="Times New Roman" w:cs="Times New Roman"/>
          <w:sz w:val="24"/>
          <w:szCs w:val="24"/>
        </w:rPr>
        <w:t xml:space="preserve">. I will myself out of bed and wonder downstairs, according to the kitchen clock its 9am. Colette said something about seeing me in the morning, but she never specified a time. I wonder into the living room and contemplate writing more of this new project, but my mind is still fatigued and lazy, I’ll let my experiences write this, that way it won’t be forced. It isn’t long before my curiosity kicks in to look for more things around this strange house, my first place to investigate is that white room by the circular window. The art in this room is strange, the portrait that hangs on the right side of the wall is probably the only thing in this house that isn’t abstract. The loud tocks that resonate from the grandfather clock give this room a slightly eerie feel, the clock itself is froze on 11:20. I open it up and inspect the pendulum inside but with no avail, there is nothing to be found inside, maybe I’m looking too deeply into things. The bookshelf strikes my intrigue, these handwritten books, all this time and effort in so many languages. She truly has been watching over us for as long as we have stared up at her in the dead of the night. I run my fingers across the bumps of the books that all rest against each other, all the different textures and indentations of the titles. In this moment I miss the rain, vague memories of my childhood dance around my mind. I would sit in the study trying to understand what the titles meant without reading them, my attention span at that age wasn’t meant for reading. I would always end up concocting my own stories from the titles and act them out as if I was in a movie, I’d even hum the soundtrack. The </w:t>
      </w:r>
      <w:r w:rsidRPr="00274E79">
        <w:rPr>
          <w:rFonts w:ascii="Times New Roman" w:hAnsi="Times New Roman" w:cs="Times New Roman"/>
          <w:sz w:val="24"/>
          <w:szCs w:val="24"/>
        </w:rPr>
        <w:lastRenderedPageBreak/>
        <w:t xml:space="preserve">emotional climax to my own little movies would always end in the rain, probably because it was a good reference point from my own experience. </w:t>
      </w:r>
    </w:p>
    <w:p w14:paraId="516F8DB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w:t>
      </w:r>
      <w:proofErr w:type="spellStart"/>
      <w:r w:rsidRPr="00274E79">
        <w:rPr>
          <w:rFonts w:ascii="Times New Roman" w:hAnsi="Times New Roman" w:cs="Times New Roman"/>
          <w:sz w:val="24"/>
          <w:szCs w:val="24"/>
        </w:rPr>
        <w:t>E.v</w:t>
      </w:r>
      <w:proofErr w:type="spellEnd"/>
      <w:r w:rsidRPr="00274E79">
        <w:rPr>
          <w:rFonts w:ascii="Times New Roman" w:hAnsi="Times New Roman" w:cs="Times New Roman"/>
          <w:sz w:val="24"/>
          <w:szCs w:val="24"/>
        </w:rPr>
        <w:t>” I say reading aloud one of the few English titled books on the shelf.</w:t>
      </w:r>
    </w:p>
    <w:p w14:paraId="3F9BDF0C" w14:textId="4C753C5C"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These titles aren’t making any sense to </w:t>
      </w:r>
      <w:r w:rsidR="00580175" w:rsidRPr="00274E79">
        <w:rPr>
          <w:rFonts w:ascii="Times New Roman" w:hAnsi="Times New Roman" w:cs="Times New Roman"/>
          <w:sz w:val="24"/>
          <w:szCs w:val="24"/>
        </w:rPr>
        <w:t>me;</w:t>
      </w:r>
      <w:r w:rsidRPr="00274E79">
        <w:rPr>
          <w:rFonts w:ascii="Times New Roman" w:hAnsi="Times New Roman" w:cs="Times New Roman"/>
          <w:sz w:val="24"/>
          <w:szCs w:val="24"/>
        </w:rPr>
        <w:t xml:space="preserve"> there must be at least 500 pages in this book alone and every word is written in a black fountain pen. I flick to a random page and try to read some of </w:t>
      </w:r>
      <w:r w:rsidR="00580175" w:rsidRPr="00274E79">
        <w:rPr>
          <w:rFonts w:ascii="Times New Roman" w:hAnsi="Times New Roman" w:cs="Times New Roman"/>
          <w:sz w:val="24"/>
          <w:szCs w:val="24"/>
        </w:rPr>
        <w:t>it;</w:t>
      </w:r>
      <w:r w:rsidRPr="00274E79">
        <w:rPr>
          <w:rFonts w:ascii="Times New Roman" w:hAnsi="Times New Roman" w:cs="Times New Roman"/>
          <w:sz w:val="24"/>
          <w:szCs w:val="24"/>
        </w:rPr>
        <w:t xml:space="preserve"> </w:t>
      </w:r>
      <w:r w:rsidR="00580175" w:rsidRPr="00274E79">
        <w:rPr>
          <w:rFonts w:ascii="Times New Roman" w:hAnsi="Times New Roman" w:cs="Times New Roman"/>
          <w:sz w:val="24"/>
          <w:szCs w:val="24"/>
        </w:rPr>
        <w:t>however,</w:t>
      </w:r>
      <w:r w:rsidRPr="00274E79">
        <w:rPr>
          <w:rFonts w:ascii="Times New Roman" w:hAnsi="Times New Roman" w:cs="Times New Roman"/>
          <w:sz w:val="24"/>
          <w:szCs w:val="24"/>
        </w:rPr>
        <w:t xml:space="preserve"> the handwriting is hard to decipher. </w:t>
      </w:r>
    </w:p>
    <w:p w14:paraId="59C8B316" w14:textId="77777777" w:rsidR="00274E79" w:rsidRPr="00274E79" w:rsidRDefault="00274E79" w:rsidP="00274E79">
      <w:pPr>
        <w:rPr>
          <w:rFonts w:ascii="Times New Roman" w:hAnsi="Times New Roman" w:cs="Times New Roman"/>
          <w:i/>
          <w:sz w:val="24"/>
          <w:szCs w:val="24"/>
        </w:rPr>
      </w:pPr>
      <w:r w:rsidRPr="00274E79">
        <w:rPr>
          <w:rFonts w:ascii="Times New Roman" w:hAnsi="Times New Roman" w:cs="Times New Roman"/>
          <w:i/>
          <w:sz w:val="24"/>
          <w:szCs w:val="24"/>
        </w:rPr>
        <w:t>All I have ever wanted was a friend and now I finally have one, but I think I am falling in love with him. Everything is so passionate about him, he plays the piano and invests time into art, he is so passionate when he talks about anything! To think I was trying to do something so stupid when something so amazing was around the corner, or should I say</w:t>
      </w:r>
    </w:p>
    <w:p w14:paraId="038B4A2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last part is unreadable as the handwriting looks rushed and careless, I don’t think it was intended to ever be read. I haven’t the faintest clue what this means, who is Colette talking about in this excerpt and what stupid thing was she trying to do? I skip to the last page of the book in the hopes for a resolution. </w:t>
      </w:r>
    </w:p>
    <w:p w14:paraId="11A7A67D" w14:textId="77777777" w:rsidR="00274E79" w:rsidRPr="00274E79" w:rsidRDefault="00274E79" w:rsidP="00274E79">
      <w:pPr>
        <w:rPr>
          <w:rFonts w:ascii="Times New Roman" w:hAnsi="Times New Roman" w:cs="Times New Roman"/>
          <w:i/>
          <w:sz w:val="24"/>
          <w:szCs w:val="24"/>
        </w:rPr>
      </w:pPr>
      <w:r w:rsidRPr="00274E79">
        <w:rPr>
          <w:rFonts w:ascii="Times New Roman" w:hAnsi="Times New Roman" w:cs="Times New Roman"/>
          <w:i/>
          <w:sz w:val="24"/>
          <w:szCs w:val="24"/>
        </w:rPr>
        <w:t>I have watched and loved him for over 20 years.</w:t>
      </w:r>
    </w:p>
    <w:p w14:paraId="67AABC5C" w14:textId="6182917F"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That’s it, there is nothing else on the page. In-fact that’s all it says </w:t>
      </w:r>
      <w:proofErr w:type="gramStart"/>
      <w:r w:rsidRPr="00274E79">
        <w:rPr>
          <w:rFonts w:ascii="Times New Roman" w:hAnsi="Times New Roman" w:cs="Times New Roman"/>
          <w:sz w:val="24"/>
          <w:szCs w:val="24"/>
        </w:rPr>
        <w:t>repeated over and over again</w:t>
      </w:r>
      <w:proofErr w:type="gramEnd"/>
      <w:r w:rsidRPr="00274E79">
        <w:rPr>
          <w:rFonts w:ascii="Times New Roman" w:hAnsi="Times New Roman" w:cs="Times New Roman"/>
          <w:sz w:val="24"/>
          <w:szCs w:val="24"/>
        </w:rPr>
        <w:t xml:space="preserve"> for the last 10 pages. Has she lost her mind? Whoever she is talking about they must have meant a lot to her, more than anything I know, my only reference to that kind of obsession is, her. The front door knocks </w:t>
      </w:r>
      <w:r w:rsidR="00580175" w:rsidRPr="00274E79">
        <w:rPr>
          <w:rFonts w:ascii="Times New Roman" w:hAnsi="Times New Roman" w:cs="Times New Roman"/>
          <w:sz w:val="24"/>
          <w:szCs w:val="24"/>
        </w:rPr>
        <w:t>gently,</w:t>
      </w:r>
      <w:r w:rsidRPr="00274E79">
        <w:rPr>
          <w:rFonts w:ascii="Times New Roman" w:hAnsi="Times New Roman" w:cs="Times New Roman"/>
          <w:sz w:val="24"/>
          <w:szCs w:val="24"/>
        </w:rPr>
        <w:t xml:space="preserve"> and I jump slightly snapping out of my engrossed thoughts, I’ll figure all of this out another time. She must have known I was awake, if the dome is an extension of her what’s to say the house isn’t. In a panicked state I throw the book back on the shelf and gallop downstairs in the least majestic manner possible. A slight hesitation takes over me before I open the door, how does she know I’m awake and why is she here so early? I open the </w:t>
      </w:r>
      <w:r w:rsidR="00580175" w:rsidRPr="00274E79">
        <w:rPr>
          <w:rFonts w:ascii="Times New Roman" w:hAnsi="Times New Roman" w:cs="Times New Roman"/>
          <w:sz w:val="24"/>
          <w:szCs w:val="24"/>
        </w:rPr>
        <w:t>door,</w:t>
      </w:r>
      <w:r w:rsidRPr="00274E79">
        <w:rPr>
          <w:rFonts w:ascii="Times New Roman" w:hAnsi="Times New Roman" w:cs="Times New Roman"/>
          <w:sz w:val="24"/>
          <w:szCs w:val="24"/>
        </w:rPr>
        <w:t xml:space="preserve"> and Colette stands about a meter away from it, her eyebrows are </w:t>
      </w:r>
      <w:proofErr w:type="gramStart"/>
      <w:r w:rsidRPr="00274E79">
        <w:rPr>
          <w:rFonts w:ascii="Times New Roman" w:hAnsi="Times New Roman" w:cs="Times New Roman"/>
          <w:sz w:val="24"/>
          <w:szCs w:val="24"/>
        </w:rPr>
        <w:t>arched</w:t>
      </w:r>
      <w:proofErr w:type="gramEnd"/>
      <w:r w:rsidRPr="00274E79">
        <w:rPr>
          <w:rFonts w:ascii="Times New Roman" w:hAnsi="Times New Roman" w:cs="Times New Roman"/>
          <w:sz w:val="24"/>
          <w:szCs w:val="24"/>
        </w:rPr>
        <w:t xml:space="preserve"> and her hands are holding each other behind her back. In the backdrop Earth illuminates her silhouette with a blue tint, her back almost covering it entirely. </w:t>
      </w:r>
    </w:p>
    <w:p w14:paraId="1C09030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“Are you alright?” I ask standing in the doorway feeling slightly on edge, it reflects minorly in my tone.</w:t>
      </w:r>
    </w:p>
    <w:p w14:paraId="20C68CD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Her eyes wonder down to the rocks in front of her feet.</w:t>
      </w:r>
    </w:p>
    <w:p w14:paraId="7C17129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“Come here, I wish to show you something” she gestures her open hand, extending it towards me.</w:t>
      </w:r>
    </w:p>
    <w:p w14:paraId="1C31F57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walk out of the house and towards her, the light from my home planet out in the unreachable distance penetrates through the edges of her hair. Each step I take grows more confident as I’m lured into Colette’s gravitational pull. When I reach her, she smiles and takes my hand, hers is cold and lifeless despite her eyes telling a different story. She pulls my fingertips to her wrist and like before there is no pulse or sign of blood coursing through her veins. Colette then places her hand on the surface of the moon and looks at me to do the same, I follower her example and place my hand against the cold rocky ground. A slight faint rumble can be felt when I press moderately hard against the floor, like a fragment of the moon quake. Two beats much like a heart and it dawns on me that’s where hers must be, locked away inside the moon so nothing can harm it. </w:t>
      </w:r>
    </w:p>
    <w:p w14:paraId="43A1B2D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“Your heart lies within the moon?” </w:t>
      </w:r>
    </w:p>
    <w:p w14:paraId="2D55A95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Her hand runs across the rocks and pebbles, holding them in a lose grip.</w:t>
      </w:r>
    </w:p>
    <w:p w14:paraId="4A4DFE9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“It has done since my inception, unfortunately it doesn’t have the strength it possessed back then” </w:t>
      </w:r>
    </w:p>
    <w:p w14:paraId="2D2BCE9A" w14:textId="19E7BF19"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now places her hand against my chest whilst keeping her other hand against the moon, her eyes close for a few beats before she opens them again, there is an almost undetectable look of disappointment. </w:t>
      </w:r>
      <w:r w:rsidR="00580175" w:rsidRPr="00274E79">
        <w:rPr>
          <w:rFonts w:ascii="Times New Roman" w:hAnsi="Times New Roman" w:cs="Times New Roman"/>
          <w:sz w:val="24"/>
          <w:szCs w:val="24"/>
        </w:rPr>
        <w:t>Humans’</w:t>
      </w:r>
      <w:r w:rsidRPr="00274E79">
        <w:rPr>
          <w:rFonts w:ascii="Times New Roman" w:hAnsi="Times New Roman" w:cs="Times New Roman"/>
          <w:sz w:val="24"/>
          <w:szCs w:val="24"/>
        </w:rPr>
        <w:t xml:space="preserve"> hearts are kept inside us because it is a necessity for survival, I wonder if hers is the </w:t>
      </w:r>
      <w:r w:rsidR="00580175" w:rsidRPr="00274E79">
        <w:rPr>
          <w:rFonts w:ascii="Times New Roman" w:hAnsi="Times New Roman" w:cs="Times New Roman"/>
          <w:sz w:val="24"/>
          <w:szCs w:val="24"/>
        </w:rPr>
        <w:t>same.</w:t>
      </w:r>
      <w:r w:rsidRPr="00274E79">
        <w:rPr>
          <w:rFonts w:ascii="Times New Roman" w:hAnsi="Times New Roman" w:cs="Times New Roman"/>
          <w:sz w:val="24"/>
          <w:szCs w:val="24"/>
        </w:rPr>
        <w:t xml:space="preserve"> However, mine is on my sleeve right now and I’m not even fighting it, a little love in the wrong place can be dangerous. </w:t>
      </w:r>
    </w:p>
    <w:p w14:paraId="04A1C031" w14:textId="6BD44A49"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w:t>
      </w:r>
      <w:r w:rsidR="00580175" w:rsidRPr="00274E79">
        <w:rPr>
          <w:rFonts w:ascii="Times New Roman" w:hAnsi="Times New Roman" w:cs="Times New Roman"/>
          <w:sz w:val="24"/>
          <w:szCs w:val="24"/>
        </w:rPr>
        <w:t>Why</w:t>
      </w:r>
      <w:r w:rsidRPr="00274E79">
        <w:rPr>
          <w:rFonts w:ascii="Times New Roman" w:hAnsi="Times New Roman" w:cs="Times New Roman"/>
          <w:sz w:val="24"/>
          <w:szCs w:val="24"/>
        </w:rPr>
        <w:t xml:space="preserve"> are you checking our hearts?” I ask her.</w:t>
      </w:r>
    </w:p>
    <w:p w14:paraId="4C56CDE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“To see how far we have left to go” she replies.</w:t>
      </w:r>
    </w:p>
    <w:p w14:paraId="3925CFF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think we can learn to share” </w:t>
      </w:r>
    </w:p>
    <w:p w14:paraId="7AA70CCA" w14:textId="53BA2132"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w:t>
      </w:r>
      <w:r w:rsidR="00580175" w:rsidRPr="00274E79">
        <w:rPr>
          <w:rFonts w:ascii="Times New Roman" w:hAnsi="Times New Roman" w:cs="Times New Roman"/>
          <w:sz w:val="24"/>
          <w:szCs w:val="24"/>
        </w:rPr>
        <w:t>Me</w:t>
      </w:r>
      <w:r w:rsidRPr="00274E79">
        <w:rPr>
          <w:rFonts w:ascii="Times New Roman" w:hAnsi="Times New Roman" w:cs="Times New Roman"/>
          <w:sz w:val="24"/>
          <w:szCs w:val="24"/>
        </w:rPr>
        <w:t xml:space="preserve"> too Edgar” </w:t>
      </w:r>
    </w:p>
    <w:p w14:paraId="75A2A315" w14:textId="72CC30A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rest of the day was spent laughing, talking endlessly about nothing and everything, being happy. It dawned on </w:t>
      </w:r>
      <w:r w:rsidR="00580175" w:rsidRPr="00274E79">
        <w:rPr>
          <w:rFonts w:ascii="Times New Roman" w:hAnsi="Times New Roman" w:cs="Times New Roman"/>
          <w:sz w:val="24"/>
          <w:szCs w:val="24"/>
        </w:rPr>
        <w:t>me;</w:t>
      </w:r>
      <w:r w:rsidRPr="00274E79">
        <w:rPr>
          <w:rFonts w:ascii="Times New Roman" w:hAnsi="Times New Roman" w:cs="Times New Roman"/>
          <w:sz w:val="24"/>
          <w:szCs w:val="24"/>
        </w:rPr>
        <w:t xml:space="preserve"> all the negative and positive thoughts and actions are all by-products of the human psyche. I am the only human on this world, so I truly do have the ability to shape it with Colette’s help. A blank page ready for me to sketch something of my own in, the earth outside of my window and an endless ocean of beauty around me. I tiptoe a tightrope between two hearts, one of Earth and the other of the moon and only my soul can be at both. The stars in the pitch black are clearer here than anywhere I have seen back home, they remind me of the nature park my mother would sometimes take me to on non-school days. I would chase these blue glowing fireflies as if catching one would grant me a wish, releasing them immediately once I had whispered it to them. My little head would submerge itself so deeply into wonder and imagination on those nights, the twilight above me, the grass silver in moonlight. My mother would sit on the park bench reading a book with a flashlight, every page or two she’d look out at me and smile, waving the light at me like I was on the run. The cool breeze rustling the weight of the trees, the fresh smell of crisp cool air, not a care in the world. For moments like that I am grateful to my mother with every sinew of my being, she didn’t allow the sea of hurt to enter our boat. She sailed out into the thunderous waves of life in search for lighthouses of </w:t>
      </w:r>
      <w:r w:rsidR="00580175" w:rsidRPr="00274E79">
        <w:rPr>
          <w:rFonts w:ascii="Times New Roman" w:hAnsi="Times New Roman" w:cs="Times New Roman"/>
          <w:sz w:val="24"/>
          <w:szCs w:val="24"/>
        </w:rPr>
        <w:t>happiness and</w:t>
      </w:r>
      <w:r w:rsidRPr="00274E79">
        <w:rPr>
          <w:rFonts w:ascii="Times New Roman" w:hAnsi="Times New Roman" w:cs="Times New Roman"/>
          <w:sz w:val="24"/>
          <w:szCs w:val="24"/>
        </w:rPr>
        <w:t xml:space="preserve"> meanwhile managed to create one just for me on our little boat. </w:t>
      </w:r>
    </w:p>
    <w:p w14:paraId="7B5746A6" w14:textId="77777777" w:rsidR="00274E79" w:rsidRPr="00274E79" w:rsidRDefault="00274E79" w:rsidP="00274E79">
      <w:pPr>
        <w:rPr>
          <w:rFonts w:ascii="Times New Roman" w:hAnsi="Times New Roman" w:cs="Times New Roman"/>
          <w:b/>
          <w:sz w:val="24"/>
          <w:szCs w:val="24"/>
          <w:u w:val="single"/>
        </w:rPr>
      </w:pPr>
      <w:r w:rsidRPr="00274E79">
        <w:rPr>
          <w:rFonts w:ascii="Times New Roman" w:hAnsi="Times New Roman" w:cs="Times New Roman"/>
          <w:b/>
          <w:sz w:val="24"/>
          <w:szCs w:val="24"/>
          <w:u w:val="single"/>
        </w:rPr>
        <w:t xml:space="preserve">The Stars and Us </w:t>
      </w:r>
    </w:p>
    <w:p w14:paraId="5E3E4F68" w14:textId="4EEBF773"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There are more atoms in an average human than all the grains of sand on all the beaches of Earth, there are also more stars in the universe too. Splitting one atom reduces an entire city to ash and can leave it uninhabitable for years. Colette tells me she has worried throughout the ages that one day she would find Earth destroyed by war. She must have seen so much death and destruction in her </w:t>
      </w:r>
      <w:r w:rsidR="00580175" w:rsidRPr="00274E79">
        <w:rPr>
          <w:rFonts w:ascii="Times New Roman" w:hAnsi="Times New Roman" w:cs="Times New Roman"/>
          <w:sz w:val="24"/>
          <w:szCs w:val="24"/>
        </w:rPr>
        <w:t>lifetime;</w:t>
      </w:r>
      <w:r w:rsidRPr="00274E79">
        <w:rPr>
          <w:rFonts w:ascii="Times New Roman" w:hAnsi="Times New Roman" w:cs="Times New Roman"/>
          <w:sz w:val="24"/>
          <w:szCs w:val="24"/>
        </w:rPr>
        <w:t xml:space="preserve"> we have been killing each other since we could figure out how to do it. This may be the pain in her words about humanity I have noticed, seeing the worst of us for so long. I have been on the moon for 9 days now, Colette knocks my door at 8 o’clock everyday as my own personal alarm. She always finds something for us to do, we paint pictures of Earth, dance to music outside of the house, talk so much yet I never tire from </w:t>
      </w:r>
      <w:r w:rsidRPr="00274E79">
        <w:rPr>
          <w:rFonts w:ascii="Times New Roman" w:hAnsi="Times New Roman" w:cs="Times New Roman"/>
          <w:sz w:val="24"/>
          <w:szCs w:val="24"/>
        </w:rPr>
        <w:lastRenderedPageBreak/>
        <w:t xml:space="preserve">hearing her words. I do worry she tires of me though, but so far, she hasn’t shown any signs of it, either that or I am completely oblivious to them. She knows the driving force of my nature better than I ever could, so she must have some faith in us to bring me up here. I’m no saint, I am not the best of </w:t>
      </w:r>
      <w:proofErr w:type="gramStart"/>
      <w:r w:rsidRPr="00274E79">
        <w:rPr>
          <w:rFonts w:ascii="Times New Roman" w:hAnsi="Times New Roman" w:cs="Times New Roman"/>
          <w:sz w:val="24"/>
          <w:szCs w:val="24"/>
        </w:rPr>
        <w:t>humanity</w:t>
      </w:r>
      <w:proofErr w:type="gramEnd"/>
      <w:r w:rsidRPr="00274E79">
        <w:rPr>
          <w:rFonts w:ascii="Times New Roman" w:hAnsi="Times New Roman" w:cs="Times New Roman"/>
          <w:sz w:val="24"/>
          <w:szCs w:val="24"/>
        </w:rPr>
        <w:t xml:space="preserve"> and I certainly have my vices, but she looks at me like I can do no wrong. I often mix up my words in attempts to sound smart to her, she probably knows every topic I try and impress her with. Nevertheless, she sits there, eyes wide and a subtle smile like I am telling her something new, like she is engrossed in how interesting I am. She saved me from death, maybe I am to save her from something in return? </w:t>
      </w:r>
    </w:p>
    <w:p w14:paraId="1779216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We both sit outside the front door of the yellow moon home, my knees are up and I’m resting my arms against them, Colette’s legs are flat against the surface covered by her patterned white dress. </w:t>
      </w:r>
    </w:p>
    <w:p w14:paraId="1D04018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w:t>
      </w:r>
    </w:p>
    <w:p w14:paraId="3DBA807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“Yes?” </w:t>
      </w:r>
    </w:p>
    <w:p w14:paraId="36DF1D7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“What will happen to Earth?” </w:t>
      </w:r>
    </w:p>
    <w:p w14:paraId="287A159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Her inhale sustains as she turns to me, her grey eyes softening.  </w:t>
      </w:r>
    </w:p>
    <w:p w14:paraId="6E9B97B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“Earth will continue to live a long life, inhabitable or uninhabitable, until it is eventually eaten by the sun along with the moon” </w:t>
      </w:r>
    </w:p>
    <w:p w14:paraId="6217974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sun makes us happy, it gives everything life and has been worshipped since our beginning, the irony that it is also our doom, or maybe it’s fitting” I ponder aloud. </w:t>
      </w:r>
    </w:p>
    <w:p w14:paraId="3E1446C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pats her right leg. </w:t>
      </w:r>
    </w:p>
    <w:p w14:paraId="2AEB358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imagine if humans live to that day, they will be long gone from Earth” she informs me. </w:t>
      </w:r>
    </w:p>
    <w:p w14:paraId="1C71469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don’t mean this to sound rude, but did you have a life before Earth?” I awkwardly ask scratching the back of my neck. </w:t>
      </w:r>
    </w:p>
    <w:p w14:paraId="40AE2B2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smiles and looks out into space, past our reflection at the top of the dome. </w:t>
      </w:r>
    </w:p>
    <w:p w14:paraId="74BA739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“I did Edgar, I have lived amongst life in different times and space”</w:t>
      </w:r>
    </w:p>
    <w:p w14:paraId="2FF28FA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look out at Earth and a question bubbles its way into my mind, is it naïve to think that we are so special when we are surrounded by infinite wonders?  Colette has a proud look on her face while she watches me begin to put things into perspective. </w:t>
      </w:r>
    </w:p>
    <w:p w14:paraId="077DBAE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“Are we meaningless?” </w:t>
      </w:r>
    </w:p>
    <w:p w14:paraId="7D791E5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giggles at my sudden panic, rubbing her hand against my arm in reassurance. </w:t>
      </w:r>
    </w:p>
    <w:p w14:paraId="2A8CEBC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“Everything is wonderful Edgar, it’s all so complex and magnificent and it’s all connected by an endlessly nuanced cosmic thread. Look at how much beauty can come from 88 keys on a piano, the universe is infinite, there is so much sheer astonishment that the word meaning becomes meaningless. Humanity must survive for its own sake, lest it miss out on the grandest life of all, that of the universe it resides in” </w:t>
      </w:r>
    </w:p>
    <w:p w14:paraId="7B3F2AB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passion oozes from her voice, it’s clear to me that our limited language isn’t even close to explaining what lies ahead. I feel myself succumbing to that one human emotion I always </w:t>
      </w:r>
      <w:r w:rsidRPr="00274E79">
        <w:rPr>
          <w:rFonts w:ascii="Times New Roman" w:hAnsi="Times New Roman" w:cs="Times New Roman"/>
          <w:sz w:val="24"/>
          <w:szCs w:val="24"/>
        </w:rPr>
        <w:lastRenderedPageBreak/>
        <w:t xml:space="preserve">felt like I missed out on, I hope she loves me back. Maybe that’s all I can give her, my limited love from my primitive emotions and understanding. Less than two weeks ago I didn’t even know what the word meant, and now I don’t think I could exist without it. I live in a universe that created love, I guess that’s where I can start if I wish to understand any of the magnitude she speaks of. My father supposedly loved astronomy, I think I may be able to relate to him on that one, even if all I have left is his DNA sewed into mine. Fragments of a man I don’t know lingering like a ghost in my soul, he left knowing he’d never see what kind of man I became. Compared to all this infinite unknown around me not having him in my life becomes so insignificant, I don’t think the universe had parents. Life as I know it needs to be nurtured to survive, we need food and water, sleep and comfort, does the universe have similar needs, cosmic equivalents? I should have read </w:t>
      </w:r>
      <w:proofErr w:type="gramStart"/>
      <w:r w:rsidRPr="00274E79">
        <w:rPr>
          <w:rFonts w:ascii="Times New Roman" w:hAnsi="Times New Roman" w:cs="Times New Roman"/>
          <w:sz w:val="24"/>
          <w:szCs w:val="24"/>
        </w:rPr>
        <w:t>more,</w:t>
      </w:r>
      <w:proofErr w:type="gramEnd"/>
      <w:r w:rsidRPr="00274E79">
        <w:rPr>
          <w:rFonts w:ascii="Times New Roman" w:hAnsi="Times New Roman" w:cs="Times New Roman"/>
          <w:sz w:val="24"/>
          <w:szCs w:val="24"/>
        </w:rPr>
        <w:t xml:space="preserve"> paid attention to the knowledge we did have. I wouldn’t be here only now figuring out that my dreams and fantasies where nothing compared to what lies above us. Earth is in my </w:t>
      </w:r>
      <w:proofErr w:type="gramStart"/>
      <w:r w:rsidRPr="00274E79">
        <w:rPr>
          <w:rFonts w:ascii="Times New Roman" w:hAnsi="Times New Roman" w:cs="Times New Roman"/>
          <w:sz w:val="24"/>
          <w:szCs w:val="24"/>
        </w:rPr>
        <w:t>sight</w:t>
      </w:r>
      <w:proofErr w:type="gramEnd"/>
      <w:r w:rsidRPr="00274E79">
        <w:rPr>
          <w:rFonts w:ascii="Times New Roman" w:hAnsi="Times New Roman" w:cs="Times New Roman"/>
          <w:sz w:val="24"/>
          <w:szCs w:val="24"/>
        </w:rPr>
        <w:t xml:space="preserve"> and I still miss the human element to life, civilisation and people. If I was to venture out into that big crazy unknown place where the stars live, I think I’d be eternally homesick. </w:t>
      </w:r>
    </w:p>
    <w:p w14:paraId="415638A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“Colette, did you have parents?” I ask trying not to sound like a therapist.</w:t>
      </w:r>
    </w:p>
    <w:p w14:paraId="23C8ECF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“The stars were my parents, but no, not in the human sense”</w:t>
      </w:r>
    </w:p>
    <w:p w14:paraId="6E366D7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“Are there more the same as you?” </w:t>
      </w:r>
    </w:p>
    <w:p w14:paraId="3912EDA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looks happy, like I’m asking her the right questions. </w:t>
      </w:r>
    </w:p>
    <w:p w14:paraId="26344E7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“We are all different, there is too much material for anything to be the same, too many constants and variables. However, there are more beings like me”</w:t>
      </w:r>
    </w:p>
    <w:p w14:paraId="3FB36F3E"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“I’m sorry to bombard you with questions, I just find it all so fascinating” I justify my interrogation, awkwardly patting my leg and continuing “My whole life I have looked up at the moon and felt such a strong affinity, it’s so luminous and mysterious. Lingering in the sky with a splattering of stars around it, the queen of our night sky. When I’ve had bad days at work, just the walk home through the narrow paths where all I could see was the streetlamps and the moon above me cured it. It’s strange, a grey rock in the sky shouldn’t spark so much inspiration and passion, especially when escapism is on everyone’s phone and computer. Yet its white glow and grey pattern makes it more beautiful than any artwork or music I’ve known. I think sometimes the most beautiful things are the simplest, or in other words maybe us humans prefer the describable to the indescribable. You have something special here Colette, I’m not sure why you chose us, we are a self-destructive race that’s love is as strong as our hate, but I know the moon and you have been appreciated” </w:t>
      </w:r>
    </w:p>
    <w:p w14:paraId="61BF7DF4" w14:textId="709097E2"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Her hand locks with mine and much like the moon and the Earth, we are bound together. She closes her </w:t>
      </w:r>
      <w:r w:rsidR="00580175" w:rsidRPr="00274E79">
        <w:rPr>
          <w:rFonts w:ascii="Times New Roman" w:hAnsi="Times New Roman" w:cs="Times New Roman"/>
          <w:sz w:val="24"/>
          <w:szCs w:val="24"/>
        </w:rPr>
        <w:t>eyes,</w:t>
      </w:r>
      <w:r w:rsidRPr="00274E79">
        <w:rPr>
          <w:rFonts w:ascii="Times New Roman" w:hAnsi="Times New Roman" w:cs="Times New Roman"/>
          <w:sz w:val="24"/>
          <w:szCs w:val="24"/>
        </w:rPr>
        <w:t xml:space="preserve"> and our glass dome begins to grow, stretching out still retaining the cracks and imperfections as it travels across the landscape of the moon. The ground rumbles and the sound of the internal bell echoes underneath us, Colette’s face grimaces and her hand squeezes </w:t>
      </w:r>
      <w:r w:rsidR="00580175" w:rsidRPr="00274E79">
        <w:rPr>
          <w:rFonts w:ascii="Times New Roman" w:hAnsi="Times New Roman" w:cs="Times New Roman"/>
          <w:sz w:val="24"/>
          <w:szCs w:val="24"/>
        </w:rPr>
        <w:t>mine;</w:t>
      </w:r>
      <w:r w:rsidRPr="00274E79">
        <w:rPr>
          <w:rFonts w:ascii="Times New Roman" w:hAnsi="Times New Roman" w:cs="Times New Roman"/>
          <w:sz w:val="24"/>
          <w:szCs w:val="24"/>
        </w:rPr>
        <w:t xml:space="preserve"> this must be causing her pain. Her eyes open and the expansion of the glass dome ceases, her grips </w:t>
      </w:r>
      <w:proofErr w:type="gramStart"/>
      <w:r w:rsidRPr="00274E79">
        <w:rPr>
          <w:rFonts w:ascii="Times New Roman" w:hAnsi="Times New Roman" w:cs="Times New Roman"/>
          <w:sz w:val="24"/>
          <w:szCs w:val="24"/>
        </w:rPr>
        <w:t>relaxes</w:t>
      </w:r>
      <w:proofErr w:type="gramEnd"/>
      <w:r w:rsidRPr="00274E79">
        <w:rPr>
          <w:rFonts w:ascii="Times New Roman" w:hAnsi="Times New Roman" w:cs="Times New Roman"/>
          <w:sz w:val="24"/>
          <w:szCs w:val="24"/>
        </w:rPr>
        <w:t xml:space="preserve">, and she turns to me and begins to tell me what she couldn’t that day by the tree. </w:t>
      </w:r>
    </w:p>
    <w:p w14:paraId="0A4FF114" w14:textId="44D3899B"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“That night in the hospital when I told you I was leaving, the night I asked you to leave with me to the moon. Soon I will be </w:t>
      </w:r>
      <w:r w:rsidR="00580175" w:rsidRPr="00274E79">
        <w:rPr>
          <w:rFonts w:ascii="Times New Roman" w:hAnsi="Times New Roman" w:cs="Times New Roman"/>
          <w:sz w:val="24"/>
          <w:szCs w:val="24"/>
        </w:rPr>
        <w:t>leaving again</w:t>
      </w:r>
      <w:r w:rsidRPr="00274E79">
        <w:rPr>
          <w:rFonts w:ascii="Times New Roman" w:hAnsi="Times New Roman" w:cs="Times New Roman"/>
          <w:sz w:val="24"/>
          <w:szCs w:val="24"/>
        </w:rPr>
        <w:t xml:space="preserve"> this time I will be travelling much further than </w:t>
      </w:r>
      <w:r w:rsidRPr="00274E79">
        <w:rPr>
          <w:rFonts w:ascii="Times New Roman" w:hAnsi="Times New Roman" w:cs="Times New Roman"/>
          <w:sz w:val="24"/>
          <w:szCs w:val="24"/>
        </w:rPr>
        <w:lastRenderedPageBreak/>
        <w:t xml:space="preserve">the moon, into the deepest depths of the universe where my life began. I want you to come with me once more, but this time we will be leaving humanity behind for good. I don’t expect you to decide now, or by midnight. The stone tree behind the house holds a leaf every day for a year, when the last leaf is placed on the tree, I hope you will have a decision. You have been through a </w:t>
      </w:r>
      <w:r w:rsidR="00580175" w:rsidRPr="00274E79">
        <w:rPr>
          <w:rFonts w:ascii="Times New Roman" w:hAnsi="Times New Roman" w:cs="Times New Roman"/>
          <w:sz w:val="24"/>
          <w:szCs w:val="24"/>
        </w:rPr>
        <w:t>lot,</w:t>
      </w:r>
      <w:r w:rsidRPr="00274E79">
        <w:rPr>
          <w:rFonts w:ascii="Times New Roman" w:hAnsi="Times New Roman" w:cs="Times New Roman"/>
          <w:sz w:val="24"/>
          <w:szCs w:val="24"/>
        </w:rPr>
        <w:t xml:space="preserve"> and I promise this won’t be leap of faith, when the time comes you will know everything, you will have no questions left to ask”</w:t>
      </w:r>
    </w:p>
    <w:p w14:paraId="37E0544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My heart thumps hard, the thought of losing everyone forever is a heavy burden, one I am unfortunately familiar with. That unwelcomed weight begins to swell inside me, I escaped death once, but it has found a way into my soul once again. </w:t>
      </w:r>
    </w:p>
    <w:p w14:paraId="340DCA4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“Why are you leaving?” I ask, my voice almost breaking into sorrow. </w:t>
      </w:r>
    </w:p>
    <w:p w14:paraId="1015351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looks at me with sympathy, or maybe its pity. I am a primitive being with limited understanding of anything outside of my bubble. Driven by my emotions, all humans are just passionate chaos, Colette once told me that and I think she may be right. I am a child living out a fantasy, have I died and reverted to that snippet of love I had so long ago. I hold her hand, yet I understand nothing of her, I love her as she loves Earth and she loves me as a child on it, does she think herself as my parent? My emotions are so painful, my sorrow drags down into the chambers of my brain, its fingernails tearing through the thin veil of my peace as it falls. </w:t>
      </w:r>
    </w:p>
    <w:p w14:paraId="18A2C1DF" w14:textId="4094EAA4"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“Every year I and the moon have receded further away from </w:t>
      </w:r>
      <w:r w:rsidR="00580175" w:rsidRPr="00274E79">
        <w:rPr>
          <w:rFonts w:ascii="Times New Roman" w:hAnsi="Times New Roman" w:cs="Times New Roman"/>
          <w:sz w:val="24"/>
          <w:szCs w:val="24"/>
        </w:rPr>
        <w:t>Earth;</w:t>
      </w:r>
      <w:r w:rsidRPr="00274E79">
        <w:rPr>
          <w:rFonts w:ascii="Times New Roman" w:hAnsi="Times New Roman" w:cs="Times New Roman"/>
          <w:sz w:val="24"/>
          <w:szCs w:val="24"/>
        </w:rPr>
        <w:t xml:space="preserve"> we need a new heart because mine grows weary. Broken too many times by the self-destructive nature of the race that resides on the planet I married. War is the hurdle humanity must jump if it is to ascend to the stars, but after the creation of nuclear weapons I knew the violent nature of mankind had won. I have loved and lost since the human mind thought of violence and transpired it to an action. The bell calls for me to return home, but I wish to leave with a souvenir, the last remnant of my love for mankind so that one may survive. Humanities selfish and controlling nature has always been its downfall, even love is tainted by the human spirit. My words sound harsh and unjust, I have seen and felt too much for too long and now I am a just as tainted as mankind. That’s why I must leave, before my heart fails on me and my purpose, which was to ensure the survival of humanity, becomes a failure. I have been your guardian in the night, watched over you with my own world shinning in the sky lighting the dark for those who have no light. I am sorry Edgar, it is the decision I made years ago, I have waited until the right time, I have waited for you” </w:t>
      </w:r>
    </w:p>
    <w:p w14:paraId="36F44DE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was prepared to lose everyone once, now I must accept it again. I was deluded to think I could just live on the moon and freely visit Earth like it was as simple as moving to a new house. Colette has made her mind up, I don’t know if I will be able to convince her otherwise, I feel as if I hold the weight of the world on my shoulders. Innocence isn’t something I can afford to carry with me if I am to do so, I must live Colette’s past vicariously before I can decide, bare her scars. </w:t>
      </w:r>
    </w:p>
    <w:p w14:paraId="555E1C4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you have lost the beauty of our minds amidst the ugliness of it. There is nothing special about me, but I am in a special circumstance, one I know is gravely important. So, let me convince you to stay before the last stone leaf is placed on our tree, so that we both have a decision to make” </w:t>
      </w:r>
    </w:p>
    <w:p w14:paraId="166F4C2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She smiles sadly, her eyes laden in false hope, yet she does possess our human spirit and in doing so no matter how impossible the hope may be, she entertains it.  </w:t>
      </w:r>
    </w:p>
    <w:p w14:paraId="46C81EE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 have yourself a deal, Mr Atlas” </w:t>
      </w:r>
    </w:p>
    <w:p w14:paraId="06571F8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We have created things that showcase the suicide of nature that we call evil, but we have created so much good too. Books to educate, music to inspire, speeches to hope, humour to laugh, science to understand, language to communicate, there is no order to chaos, even if it is passionate, so we cannot be chaos. I will use the bounties of human beauty to once again show her that door in our souls, the one that leads to love. </w:t>
      </w:r>
    </w:p>
    <w:p w14:paraId="57611EB6" w14:textId="3EA8C60B"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leaves early after telling me she is </w:t>
      </w:r>
      <w:r w:rsidR="00580175" w:rsidRPr="00274E79">
        <w:rPr>
          <w:rFonts w:ascii="Times New Roman" w:hAnsi="Times New Roman" w:cs="Times New Roman"/>
          <w:sz w:val="24"/>
          <w:szCs w:val="24"/>
        </w:rPr>
        <w:t>tired;</w:t>
      </w:r>
      <w:r w:rsidRPr="00274E79">
        <w:rPr>
          <w:rFonts w:ascii="Times New Roman" w:hAnsi="Times New Roman" w:cs="Times New Roman"/>
          <w:sz w:val="24"/>
          <w:szCs w:val="24"/>
        </w:rPr>
        <w:t xml:space="preserve"> I watch her leave fading away into the glow of Earth. Tonight, I miss the sound of bustling streets even at the dead of night, the walk home from work through the park where the trees would rustle against each other. Everything lit by the orange light of the streetlamps, I miss staring down at my phone scrolling through endless nonsense. Flicking through channels that replay the same shows and films, I guess I missed being plugged in to the social circuit. I don’t think I can ever leave Earth completely, even if I am just destined to watch it from my little house on the moon. It’s my home and everything that makes me is from it, I need to convince her to stay but, how can I? When every part of her is out there, we both are homesick. We walked out of the water to become with great amounts of time, human. I am to walk out from Earth and what shall I become with great amounts of time, something other than human? I hear no bell ringing for me to return home, however, undeniably I am tethered to it and I’m not sure how long it can stretch. My eyes are eager to close, so I take the hint from my body and slump my way up the stairs leaving the front door open. All humans are just passionate chaos, the moon has my heart, the Earth has yours, maybe we can learn to share, sounds like anarchy. </w:t>
      </w:r>
    </w:p>
    <w:p w14:paraId="43E40D73" w14:textId="1A89D89C"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 Everything is dark, I can’t see a thing and then suddenly a spark streaks across the black as a match is struck. The orange glow of the match lights a cigarette that lifts to a mouth, the end of the cigarette crackles and recedes as the smoker draws in. The thick smoke becomes visible in the moonlight outside of the window the smoker stands </w:t>
      </w:r>
      <w:r w:rsidR="00580175" w:rsidRPr="00274E79">
        <w:rPr>
          <w:rFonts w:ascii="Times New Roman" w:hAnsi="Times New Roman" w:cs="Times New Roman"/>
          <w:sz w:val="24"/>
          <w:szCs w:val="24"/>
        </w:rPr>
        <w:t>by</w:t>
      </w:r>
      <w:r w:rsidRPr="00274E79">
        <w:rPr>
          <w:rFonts w:ascii="Times New Roman" w:hAnsi="Times New Roman" w:cs="Times New Roman"/>
          <w:sz w:val="24"/>
          <w:szCs w:val="24"/>
        </w:rPr>
        <w:t xml:space="preserve"> the hand holding the cigarette is a </w:t>
      </w:r>
      <w:proofErr w:type="gramStart"/>
      <w:r w:rsidRPr="00274E79">
        <w:rPr>
          <w:rFonts w:ascii="Times New Roman" w:hAnsi="Times New Roman" w:cs="Times New Roman"/>
          <w:sz w:val="24"/>
          <w:szCs w:val="24"/>
        </w:rPr>
        <w:t>man’s</w:t>
      </w:r>
      <w:proofErr w:type="gramEnd"/>
      <w:r w:rsidRPr="00274E79">
        <w:rPr>
          <w:rFonts w:ascii="Times New Roman" w:hAnsi="Times New Roman" w:cs="Times New Roman"/>
          <w:sz w:val="24"/>
          <w:szCs w:val="24"/>
        </w:rPr>
        <w:t xml:space="preserve">. Beautiful unrecognisable music fills the room, tears fall from my eyes involuntarily and I can’t move, I am paralysed. The moon falls slowly down the sky, slipping down the slide of the night, the smoking man is revealed </w:t>
      </w:r>
      <w:proofErr w:type="gramStart"/>
      <w:r w:rsidRPr="00274E79">
        <w:rPr>
          <w:rFonts w:ascii="Times New Roman" w:hAnsi="Times New Roman" w:cs="Times New Roman"/>
          <w:sz w:val="24"/>
          <w:szCs w:val="24"/>
        </w:rPr>
        <w:t>more and more</w:t>
      </w:r>
      <w:proofErr w:type="gramEnd"/>
      <w:r w:rsidRPr="00274E79">
        <w:rPr>
          <w:rFonts w:ascii="Times New Roman" w:hAnsi="Times New Roman" w:cs="Times New Roman"/>
          <w:sz w:val="24"/>
          <w:szCs w:val="24"/>
        </w:rPr>
        <w:t xml:space="preserve"> with the lowering light. He takes a final drag on his cigarette, stepping into the falling moonlight and revealing himself as my father. My throat clenches up, I want to say words, but nothing will come out, inside I am screaming. </w:t>
      </w:r>
    </w:p>
    <w:p w14:paraId="1EE4CCB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“There are two instances when a person’s face truly reflects their soul, when they find out they have changed the world and when they lose a loved one” </w:t>
      </w:r>
    </w:p>
    <w:p w14:paraId="4A8F784E" w14:textId="6509ADF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am desperately trying to animate my body, say words, say anything even a muffled scream yet nothing leaves me. He flicks his cigarette out of the window, and it falls with the </w:t>
      </w:r>
      <w:r w:rsidR="00580175" w:rsidRPr="00274E79">
        <w:rPr>
          <w:rFonts w:ascii="Times New Roman" w:hAnsi="Times New Roman" w:cs="Times New Roman"/>
          <w:sz w:val="24"/>
          <w:szCs w:val="24"/>
        </w:rPr>
        <w:t>moon,</w:t>
      </w:r>
      <w:r w:rsidRPr="00274E79">
        <w:rPr>
          <w:rFonts w:ascii="Times New Roman" w:hAnsi="Times New Roman" w:cs="Times New Roman"/>
          <w:sz w:val="24"/>
          <w:szCs w:val="24"/>
        </w:rPr>
        <w:t xml:space="preserve"> and everything is once again plunged into darkness. I wake up having no idea of what time it is, the details of the dream are already beginning to leave me, so I quickly grab the book beside my bed and write down the words my father told me. My pillow is damp, and my eyes are sticky, what a crazy nightmare I mutter to myself with a sigh before getting up and wondering downstairs into the kitchen. I grab a bottle of water annoyed that there is no good junk food to eat here and I am being forced to be healthy. Outside of the window Colette sits </w:t>
      </w:r>
      <w:r w:rsidRPr="00274E79">
        <w:rPr>
          <w:rFonts w:ascii="Times New Roman" w:hAnsi="Times New Roman" w:cs="Times New Roman"/>
          <w:sz w:val="24"/>
          <w:szCs w:val="24"/>
        </w:rPr>
        <w:lastRenderedPageBreak/>
        <w:t xml:space="preserve">by the edge of the glass dome watching earth, she hasn’t noticed I am awake or that the light is on. I make a cup of tea for both us and walk out of the house barefoot, the moon’s surface is uncomfortable, and the rocks dig into my feet, so I resort to tiptoeing. About halfway there Colette hears me and hurries over taking one of the cups from my hand and sitting on the floor with it, I do the same. </w:t>
      </w:r>
    </w:p>
    <w:p w14:paraId="7D0715A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“Sorry, did I interrupt you?” I ask.</w:t>
      </w:r>
    </w:p>
    <w:p w14:paraId="13D6DF9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“No, I thought about waking you up but that would be selfish of me, but I’m glad we both can’t sleep”</w:t>
      </w:r>
    </w:p>
    <w:p w14:paraId="354D878B" w14:textId="73900078"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sips her tea in the same dress she wore </w:t>
      </w:r>
      <w:r w:rsidR="00580175" w:rsidRPr="00274E79">
        <w:rPr>
          <w:rFonts w:ascii="Times New Roman" w:hAnsi="Times New Roman" w:cs="Times New Roman"/>
          <w:sz w:val="24"/>
          <w:szCs w:val="24"/>
        </w:rPr>
        <w:t>earlier;</w:t>
      </w:r>
      <w:r w:rsidRPr="00274E79">
        <w:rPr>
          <w:rFonts w:ascii="Times New Roman" w:hAnsi="Times New Roman" w:cs="Times New Roman"/>
          <w:sz w:val="24"/>
          <w:szCs w:val="24"/>
        </w:rPr>
        <w:t xml:space="preserve"> she must have been out here for a while. </w:t>
      </w:r>
    </w:p>
    <w:p w14:paraId="7A559C7C" w14:textId="1A48B83C"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had a dream about my </w:t>
      </w:r>
      <w:r w:rsidR="00580175" w:rsidRPr="00274E79">
        <w:rPr>
          <w:rFonts w:ascii="Times New Roman" w:hAnsi="Times New Roman" w:cs="Times New Roman"/>
          <w:sz w:val="24"/>
          <w:szCs w:val="24"/>
        </w:rPr>
        <w:t>father;</w:t>
      </w:r>
      <w:r w:rsidRPr="00274E79">
        <w:rPr>
          <w:rFonts w:ascii="Times New Roman" w:hAnsi="Times New Roman" w:cs="Times New Roman"/>
          <w:sz w:val="24"/>
          <w:szCs w:val="24"/>
        </w:rPr>
        <w:t xml:space="preserve"> I haven’t dreamt about him since I was a child. I didn’t feel much like sleeping again, in case I continued dreaming about him” </w:t>
      </w:r>
    </w:p>
    <w:p w14:paraId="41613BB4" w14:textId="498A61EC"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now sip my </w:t>
      </w:r>
      <w:r w:rsidR="00580175" w:rsidRPr="00274E79">
        <w:rPr>
          <w:rFonts w:ascii="Times New Roman" w:hAnsi="Times New Roman" w:cs="Times New Roman"/>
          <w:sz w:val="24"/>
          <w:szCs w:val="24"/>
        </w:rPr>
        <w:t>tea;</w:t>
      </w:r>
      <w:r w:rsidRPr="00274E79">
        <w:rPr>
          <w:rFonts w:ascii="Times New Roman" w:hAnsi="Times New Roman" w:cs="Times New Roman"/>
          <w:sz w:val="24"/>
          <w:szCs w:val="24"/>
        </w:rPr>
        <w:t xml:space="preserve"> it’s stays hot thankfully due to their being no wind. </w:t>
      </w:r>
    </w:p>
    <w:p w14:paraId="4A3C4F9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“Do you dream, Colette?” </w:t>
      </w:r>
    </w:p>
    <w:p w14:paraId="06C54C17" w14:textId="6BDFE861"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 “Anything with an </w:t>
      </w:r>
      <w:proofErr w:type="gramStart"/>
      <w:r w:rsidRPr="00274E79">
        <w:rPr>
          <w:rFonts w:ascii="Times New Roman" w:hAnsi="Times New Roman" w:cs="Times New Roman"/>
          <w:sz w:val="24"/>
          <w:szCs w:val="24"/>
        </w:rPr>
        <w:t>imagination dreams</w:t>
      </w:r>
      <w:proofErr w:type="gramEnd"/>
      <w:r w:rsidRPr="00274E79">
        <w:rPr>
          <w:rFonts w:ascii="Times New Roman" w:hAnsi="Times New Roman" w:cs="Times New Roman"/>
          <w:sz w:val="24"/>
          <w:szCs w:val="24"/>
        </w:rPr>
        <w:t xml:space="preserve">, even if they can’t remember it. I dream about </w:t>
      </w:r>
      <w:r w:rsidR="00580175" w:rsidRPr="00274E79">
        <w:rPr>
          <w:rFonts w:ascii="Times New Roman" w:hAnsi="Times New Roman" w:cs="Times New Roman"/>
          <w:sz w:val="24"/>
          <w:szCs w:val="24"/>
        </w:rPr>
        <w:t>music;</w:t>
      </w:r>
      <w:r w:rsidRPr="00274E79">
        <w:rPr>
          <w:rFonts w:ascii="Times New Roman" w:hAnsi="Times New Roman" w:cs="Times New Roman"/>
          <w:sz w:val="24"/>
          <w:szCs w:val="24"/>
        </w:rPr>
        <w:t xml:space="preserve"> faces I have seen and sights I have witnessed but there is never a story to them” </w:t>
      </w:r>
    </w:p>
    <w:p w14:paraId="5A04BCB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“Huh” I mutter scratching the back of my head “There is never a story to them? That’s like the whole fun of dreams!” </w:t>
      </w:r>
    </w:p>
    <w:p w14:paraId="02C962D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lightly tosses one of the pebbles at my arm. </w:t>
      </w:r>
    </w:p>
    <w:p w14:paraId="02E1DD8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“Your dream didn’t sound fun!” she retorts.</w:t>
      </w:r>
    </w:p>
    <w:p w14:paraId="2DFD1EF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“Do you ever read fiction, watch movies or anything like that?” I ask fanning the flame of my curiosity.</w:t>
      </w:r>
    </w:p>
    <w:p w14:paraId="629A227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shakes her head. </w:t>
      </w:r>
    </w:p>
    <w:p w14:paraId="4E2A57D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“Reason being?” I ask unsatisfied with just a head gesture. </w:t>
      </w:r>
    </w:p>
    <w:p w14:paraId="4979076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She sighs and sips from her tea again.</w:t>
      </w:r>
    </w:p>
    <w:p w14:paraId="431D157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w:t>
      </w:r>
      <w:proofErr w:type="gramStart"/>
      <w:r w:rsidRPr="00274E79">
        <w:rPr>
          <w:rFonts w:ascii="Times New Roman" w:hAnsi="Times New Roman" w:cs="Times New Roman"/>
          <w:sz w:val="24"/>
          <w:szCs w:val="24"/>
        </w:rPr>
        <w:t>life</w:t>
      </w:r>
      <w:proofErr w:type="gramEnd"/>
      <w:r w:rsidRPr="00274E79">
        <w:rPr>
          <w:rFonts w:ascii="Times New Roman" w:hAnsi="Times New Roman" w:cs="Times New Roman"/>
          <w:sz w:val="24"/>
          <w:szCs w:val="24"/>
        </w:rPr>
        <w:t xml:space="preserve"> is full of stories, why would I want to watch a made up one?” </w:t>
      </w:r>
    </w:p>
    <w:p w14:paraId="4DCE42E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take a gulp of my tea, it’s still too hot so I juggle it about inside my open mouth until it cools down. </w:t>
      </w:r>
    </w:p>
    <w:p w14:paraId="7CE9D11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“Because life doesn’t have perfect music or dialogue, or just the right camera angles. That’s what makes fiction great, it’s exaggerated life!” My words are falling on defiant ears. </w:t>
      </w:r>
    </w:p>
    <w:p w14:paraId="31064CA6" w14:textId="22647AFE"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“Real life’s stories don’t need perfect </w:t>
      </w:r>
      <w:r w:rsidR="00580175" w:rsidRPr="00274E79">
        <w:rPr>
          <w:rFonts w:ascii="Times New Roman" w:hAnsi="Times New Roman" w:cs="Times New Roman"/>
          <w:sz w:val="24"/>
          <w:szCs w:val="24"/>
        </w:rPr>
        <w:t>scenes;</w:t>
      </w:r>
      <w:r w:rsidRPr="00274E79">
        <w:rPr>
          <w:rFonts w:ascii="Times New Roman" w:hAnsi="Times New Roman" w:cs="Times New Roman"/>
          <w:sz w:val="24"/>
          <w:szCs w:val="24"/>
        </w:rPr>
        <w:t xml:space="preserve"> it’s beauty lies in how messy it is” </w:t>
      </w:r>
    </w:p>
    <w:p w14:paraId="59B73D4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There is not getting through to her, unless I tie her to a chair and make her sit through my film collection. </w:t>
      </w:r>
    </w:p>
    <w:p w14:paraId="65B6460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“But…” I search desperately to find the right way to make her appreciate my point of view “It’s art Colette!”</w:t>
      </w:r>
    </w:p>
    <w:p w14:paraId="1CAA2D3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shakes her head again, sipping from her tea looking unimpressed by my argument. </w:t>
      </w:r>
    </w:p>
    <w:p w14:paraId="4795CF0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“Humans call everything art, plus art is subjective, I don’t have to like it” she replies. </w:t>
      </w:r>
    </w:p>
    <w:p w14:paraId="59333766" w14:textId="3B3D1004"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take another gulp of my </w:t>
      </w:r>
      <w:r w:rsidR="00580175" w:rsidRPr="00274E79">
        <w:rPr>
          <w:rFonts w:ascii="Times New Roman" w:hAnsi="Times New Roman" w:cs="Times New Roman"/>
          <w:sz w:val="24"/>
          <w:szCs w:val="24"/>
        </w:rPr>
        <w:t>tea;</w:t>
      </w:r>
      <w:r w:rsidRPr="00274E79">
        <w:rPr>
          <w:rFonts w:ascii="Times New Roman" w:hAnsi="Times New Roman" w:cs="Times New Roman"/>
          <w:sz w:val="24"/>
          <w:szCs w:val="24"/>
        </w:rPr>
        <w:t xml:space="preserve"> this time its cooler and I don’t have to subject myself to anymore tongue acrobatics.</w:t>
      </w:r>
    </w:p>
    <w:p w14:paraId="1CE11C5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“Damn” I say like I’ve given up “next you’re going to tell me you don’t butter your toast” </w:t>
      </w:r>
    </w:p>
    <w:p w14:paraId="03084E9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tosses another pebble my way. </w:t>
      </w:r>
    </w:p>
    <w:p w14:paraId="70BB66F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“Now you’re just being an asshole” she tells me smugly, sipping from the last remnants of her tea, or maybe it’s just air? </w:t>
      </w:r>
    </w:p>
    <w:p w14:paraId="606A24D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“This definitely explains the lack of junk food, come on back to the house there’s a bottle of water and a carrot with your name on it!” I jest and wonder back to the house.</w:t>
      </w:r>
    </w:p>
    <w:p w14:paraId="631345E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didn’t want you getting lazy up here” she tells me walking behind with her cup and a begrudging smile on her face. </w:t>
      </w:r>
    </w:p>
    <w:p w14:paraId="756DC944" w14:textId="648DAD68"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have been running every day since I arrived, it’s ironic that it took dying before I started to take care of my body, I have never felt so healthy. In the </w:t>
      </w:r>
      <w:r w:rsidR="00580175" w:rsidRPr="00274E79">
        <w:rPr>
          <w:rFonts w:ascii="Times New Roman" w:hAnsi="Times New Roman" w:cs="Times New Roman"/>
          <w:sz w:val="24"/>
          <w:szCs w:val="24"/>
        </w:rPr>
        <w:t>morning,</w:t>
      </w:r>
      <w:r w:rsidRPr="00274E79">
        <w:rPr>
          <w:rFonts w:ascii="Times New Roman" w:hAnsi="Times New Roman" w:cs="Times New Roman"/>
          <w:sz w:val="24"/>
          <w:szCs w:val="24"/>
        </w:rPr>
        <w:t xml:space="preserve"> I jog 10 laps around the dome, now it’s expanded I don’t think I’ll still be able to finish 10 laps. I do my push ups and squats after my run, I’m not sure who I am trying to impress here. I’m really starting to find my feet up here and enjoy myself, me and Colette seem to spend most nights talking, I don’t really sleep much. Just as I start to get attached to this </w:t>
      </w:r>
      <w:r w:rsidR="00580175" w:rsidRPr="00274E79">
        <w:rPr>
          <w:rFonts w:ascii="Times New Roman" w:hAnsi="Times New Roman" w:cs="Times New Roman"/>
          <w:sz w:val="24"/>
          <w:szCs w:val="24"/>
        </w:rPr>
        <w:t>place,</w:t>
      </w:r>
      <w:r w:rsidRPr="00274E79">
        <w:rPr>
          <w:rFonts w:ascii="Times New Roman" w:hAnsi="Times New Roman" w:cs="Times New Roman"/>
          <w:sz w:val="24"/>
          <w:szCs w:val="24"/>
        </w:rPr>
        <w:t xml:space="preserve"> I </w:t>
      </w:r>
      <w:proofErr w:type="gramStart"/>
      <w:r w:rsidRPr="00274E79">
        <w:rPr>
          <w:rFonts w:ascii="Times New Roman" w:hAnsi="Times New Roman" w:cs="Times New Roman"/>
          <w:sz w:val="24"/>
          <w:szCs w:val="24"/>
        </w:rPr>
        <w:t>have to</w:t>
      </w:r>
      <w:proofErr w:type="gramEnd"/>
      <w:r w:rsidRPr="00274E79">
        <w:rPr>
          <w:rFonts w:ascii="Times New Roman" w:hAnsi="Times New Roman" w:cs="Times New Roman"/>
          <w:sz w:val="24"/>
          <w:szCs w:val="24"/>
        </w:rPr>
        <w:t xml:space="preserve"> think about leaving </w:t>
      </w:r>
      <w:r w:rsidR="00580175" w:rsidRPr="00274E79">
        <w:rPr>
          <w:rFonts w:ascii="Times New Roman" w:hAnsi="Times New Roman" w:cs="Times New Roman"/>
          <w:sz w:val="24"/>
          <w:szCs w:val="24"/>
        </w:rPr>
        <w:t>it, I</w:t>
      </w:r>
      <w:r w:rsidRPr="00274E79">
        <w:rPr>
          <w:rFonts w:ascii="Times New Roman" w:hAnsi="Times New Roman" w:cs="Times New Roman"/>
          <w:sz w:val="24"/>
          <w:szCs w:val="24"/>
        </w:rPr>
        <w:t xml:space="preserve"> suppose that’s all anything ever does, leaves their home, their family, their jobs and eventually their life. Attachment kind of feels futile in the long run, but completely inescapable for us humans, and whatever Colette is. We both sit in the living </w:t>
      </w:r>
      <w:r w:rsidR="00580175" w:rsidRPr="00274E79">
        <w:rPr>
          <w:rFonts w:ascii="Times New Roman" w:hAnsi="Times New Roman" w:cs="Times New Roman"/>
          <w:sz w:val="24"/>
          <w:szCs w:val="24"/>
        </w:rPr>
        <w:t>room,</w:t>
      </w:r>
      <w:r w:rsidRPr="00274E79">
        <w:rPr>
          <w:rFonts w:ascii="Times New Roman" w:hAnsi="Times New Roman" w:cs="Times New Roman"/>
          <w:sz w:val="24"/>
          <w:szCs w:val="24"/>
        </w:rPr>
        <w:t xml:space="preserve"> and I ask her question that has been on my mind for a while. </w:t>
      </w:r>
    </w:p>
    <w:p w14:paraId="0FCF3CCD" w14:textId="409E1E28"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“What are </w:t>
      </w:r>
      <w:r w:rsidR="00580175" w:rsidRPr="00274E79">
        <w:rPr>
          <w:rFonts w:ascii="Times New Roman" w:hAnsi="Times New Roman" w:cs="Times New Roman"/>
          <w:sz w:val="24"/>
          <w:szCs w:val="24"/>
        </w:rPr>
        <w:t>those books</w:t>
      </w:r>
      <w:r w:rsidRPr="00274E79">
        <w:rPr>
          <w:rFonts w:ascii="Times New Roman" w:hAnsi="Times New Roman" w:cs="Times New Roman"/>
          <w:sz w:val="24"/>
          <w:szCs w:val="24"/>
        </w:rPr>
        <w:t xml:space="preserve"> with the strange titles upstairs?” </w:t>
      </w:r>
    </w:p>
    <w:p w14:paraId="1C5C4B2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Her eyes fall to the piano, I get the feeling this isn’t a question she was hoping she would have to answer. </w:t>
      </w:r>
    </w:p>
    <w:p w14:paraId="1BBB15D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“Each book in that room is a diary from all the other guests who have stayed with me” </w:t>
      </w:r>
    </w:p>
    <w:p w14:paraId="7341C5AC" w14:textId="1934DE55"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Something strange happens to me, I become jealous, upset and angry. I go through the similar emotions you would if you had just found out your partner had cheated on you. I know I am being irrational, but maybe my selfish nature hoped out of all the humans there has ever been, I would have been the only one. I secretly hoped that writing on the wall behind the cabinet and every other indicator there have been people before me was just me looking too deeply into things. Colette, like every other person who has been alive for long enough has loved, felt a special bond between herself and someone else. I am being </w:t>
      </w:r>
      <w:r w:rsidR="00580175" w:rsidRPr="00274E79">
        <w:rPr>
          <w:rFonts w:ascii="Times New Roman" w:hAnsi="Times New Roman" w:cs="Times New Roman"/>
          <w:sz w:val="24"/>
          <w:szCs w:val="24"/>
        </w:rPr>
        <w:t>selfish;</w:t>
      </w:r>
      <w:r w:rsidRPr="00274E79">
        <w:rPr>
          <w:rFonts w:ascii="Times New Roman" w:hAnsi="Times New Roman" w:cs="Times New Roman"/>
          <w:sz w:val="24"/>
          <w:szCs w:val="24"/>
        </w:rPr>
        <w:t xml:space="preserve"> it was ridiculous for me to think I was handpicked out of every person there has ever been. I am just one of many that has taken her eye, just like most people who are married, or in love. Love isn’t singular, it requires two to flourish, this is all new to me but to her it’s an old hat. That writing on the wall behind the cabinet is just a signature from someone like me, who was probably given the same proposition as me. However, none of them must have left with her, because she is still here. </w:t>
      </w:r>
    </w:p>
    <w:p w14:paraId="3D495F4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“What happened to them?” I hold back the hurt in my voice. </w:t>
      </w:r>
    </w:p>
    <w:p w14:paraId="42D81F8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Colette stands and walks to the doorway leading out of the room before stopping.</w:t>
      </w:r>
    </w:p>
    <w:p w14:paraId="783F1D04" w14:textId="52FFDF89"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w:t>
      </w:r>
      <w:r w:rsidR="00580175" w:rsidRPr="00274E79">
        <w:rPr>
          <w:rFonts w:ascii="Times New Roman" w:hAnsi="Times New Roman" w:cs="Times New Roman"/>
          <w:sz w:val="24"/>
          <w:szCs w:val="24"/>
        </w:rPr>
        <w:t>Follow</w:t>
      </w:r>
      <w:r w:rsidRPr="00274E79">
        <w:rPr>
          <w:rFonts w:ascii="Times New Roman" w:hAnsi="Times New Roman" w:cs="Times New Roman"/>
          <w:sz w:val="24"/>
          <w:szCs w:val="24"/>
        </w:rPr>
        <w:t xml:space="preserve"> me” </w:t>
      </w:r>
      <w:r w:rsidR="00580175" w:rsidRPr="00274E79">
        <w:rPr>
          <w:rFonts w:ascii="Times New Roman" w:hAnsi="Times New Roman" w:cs="Times New Roman"/>
          <w:sz w:val="24"/>
          <w:szCs w:val="24"/>
        </w:rPr>
        <w:t>she</w:t>
      </w:r>
      <w:r w:rsidRPr="00274E79">
        <w:rPr>
          <w:rFonts w:ascii="Times New Roman" w:hAnsi="Times New Roman" w:cs="Times New Roman"/>
          <w:sz w:val="24"/>
          <w:szCs w:val="24"/>
        </w:rPr>
        <w:t xml:space="preserve"> tells me. </w:t>
      </w:r>
    </w:p>
    <w:p w14:paraId="2849168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We both walk upstairs, I have walked up these steps many times in the brief stint I have been here, but this time feels different, the house feels different, I feel different. We pass the bedroom, the mysterious stone room and the bathroom and walk straight towards the white room. She walks through the door with a slight hesitance, she hasn’t been in here since something happened, it almost shocks her to see it. </w:t>
      </w:r>
    </w:p>
    <w:p w14:paraId="16F1ADB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first person to stay with me created this room, a room for everyone else who has lived on my little glass moon to tell their story. None of the art in this house is mine, none of the books are mine, this house isn’t mine, only the heart inside the moon is mine. Edgar, you are the last person to stay with me, so I have given you a room to do with what you wish” </w:t>
      </w:r>
    </w:p>
    <w:p w14:paraId="50A2A85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have never seen her look so upset, her eyes are glazed and wide, she squeezes her own hand for reassurance, this room means her world and everything that has been in it. </w:t>
      </w:r>
    </w:p>
    <w:p w14:paraId="0B21D1E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book titled E.V, tell me their story” </w:t>
      </w:r>
    </w:p>
    <w:p w14:paraId="2B7F384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Her dainty hand gently brushes across the books, her fingertips wiping the dust away from them before she finally reaches it. She doesn’t remove the book from its place of rest, she already knows the story, she just rests her fingertips against it feeling the soul that book was once a part of. </w:t>
      </w:r>
    </w:p>
    <w:p w14:paraId="4A9EEB10" w14:textId="5C06F102"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“Her name was </w:t>
      </w:r>
      <w:r w:rsidR="00580175" w:rsidRPr="00274E79">
        <w:rPr>
          <w:rFonts w:ascii="Times New Roman" w:hAnsi="Times New Roman" w:cs="Times New Roman"/>
          <w:sz w:val="24"/>
          <w:szCs w:val="24"/>
        </w:rPr>
        <w:t>Eve;</w:t>
      </w:r>
      <w:r w:rsidRPr="00274E79">
        <w:rPr>
          <w:rFonts w:ascii="Times New Roman" w:hAnsi="Times New Roman" w:cs="Times New Roman"/>
          <w:sz w:val="24"/>
          <w:szCs w:val="24"/>
        </w:rPr>
        <w:t xml:space="preserve"> she had tried to kill herself and was placed in the same hospital you were. I took her to the moon with </w:t>
      </w:r>
      <w:r w:rsidR="00580175" w:rsidRPr="00274E79">
        <w:rPr>
          <w:rFonts w:ascii="Times New Roman" w:hAnsi="Times New Roman" w:cs="Times New Roman"/>
          <w:sz w:val="24"/>
          <w:szCs w:val="24"/>
        </w:rPr>
        <w:t>me,</w:t>
      </w:r>
      <w:r w:rsidRPr="00274E79">
        <w:rPr>
          <w:rFonts w:ascii="Times New Roman" w:hAnsi="Times New Roman" w:cs="Times New Roman"/>
          <w:sz w:val="24"/>
          <w:szCs w:val="24"/>
        </w:rPr>
        <w:t xml:space="preserve"> and she fell in love, but she was unable to handle the fact that she had not been the only one, or that there was going to be others after her. I think mortality of humans crushed her, and the selfishness of them ruled her. A lot of them couldn’t and were consumed by the same thoughts. Love is often tainted by a selfish, possessive desire to restrict each other, place rules that show loyalty. Life isn’t loyal, it doesn’t care how good of a person you are or bad, it simply proceeds as it is, if love is the catalyst to </w:t>
      </w:r>
      <w:proofErr w:type="gramStart"/>
      <w:r w:rsidRPr="00274E79">
        <w:rPr>
          <w:rFonts w:ascii="Times New Roman" w:hAnsi="Times New Roman" w:cs="Times New Roman"/>
          <w:sz w:val="24"/>
          <w:szCs w:val="24"/>
        </w:rPr>
        <w:t>life</w:t>
      </w:r>
      <w:proofErr w:type="gramEnd"/>
      <w:r w:rsidRPr="00274E79">
        <w:rPr>
          <w:rFonts w:ascii="Times New Roman" w:hAnsi="Times New Roman" w:cs="Times New Roman"/>
          <w:sz w:val="24"/>
          <w:szCs w:val="24"/>
        </w:rPr>
        <w:t xml:space="preserve"> it should be the same” </w:t>
      </w:r>
    </w:p>
    <w:p w14:paraId="4DAC948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So many stories, some good and some bad, yet we always remember the negative more than the positive. I worry there will be no convincing her to stay here, but I must try for all that inspiration filled nights where others look up at the moon and feel something unexplainable. </w:t>
      </w:r>
    </w:p>
    <w:p w14:paraId="70CB2FC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“What happened to her?”</w:t>
      </w:r>
    </w:p>
    <w:p w14:paraId="3DF591C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releases her fingertips from the book and brings her hand gently back down to her side. </w:t>
      </w:r>
    </w:p>
    <w:p w14:paraId="10E581A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 “She returned to Earth” she replies, a hint of sorrow leaks out of her voice. </w:t>
      </w:r>
    </w:p>
    <w:p w14:paraId="4FAB32F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“How am I going to join </w:t>
      </w:r>
      <w:proofErr w:type="gramStart"/>
      <w:r w:rsidRPr="00274E79">
        <w:rPr>
          <w:rFonts w:ascii="Times New Roman" w:hAnsi="Times New Roman" w:cs="Times New Roman"/>
          <w:sz w:val="24"/>
          <w:szCs w:val="24"/>
        </w:rPr>
        <w:t>you</w:t>
      </w:r>
      <w:proofErr w:type="gramEnd"/>
      <w:r w:rsidRPr="00274E79">
        <w:rPr>
          <w:rFonts w:ascii="Times New Roman" w:hAnsi="Times New Roman" w:cs="Times New Roman"/>
          <w:sz w:val="24"/>
          <w:szCs w:val="24"/>
        </w:rPr>
        <w:t xml:space="preserve"> Colette? Human mortality looms over my head too? Wont I also lose the plot just as she and supposedly many others did! Why have so much faith in me when you have this tainted perception on the human soul!” I threat, my insecurities and questions all coming through as one emotion fuelled ramble.</w:t>
      </w:r>
    </w:p>
    <w:p w14:paraId="75CF050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Colette shakes her head with eyes full of concern.</w:t>
      </w:r>
    </w:p>
    <w:p w14:paraId="2200821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“Edgar, it </w:t>
      </w:r>
      <w:proofErr w:type="gramStart"/>
      <w:r w:rsidRPr="00274E79">
        <w:rPr>
          <w:rFonts w:ascii="Times New Roman" w:hAnsi="Times New Roman" w:cs="Times New Roman"/>
          <w:sz w:val="24"/>
          <w:szCs w:val="24"/>
        </w:rPr>
        <w:t>has to</w:t>
      </w:r>
      <w:proofErr w:type="gramEnd"/>
      <w:r w:rsidRPr="00274E79">
        <w:rPr>
          <w:rFonts w:ascii="Times New Roman" w:hAnsi="Times New Roman" w:cs="Times New Roman"/>
          <w:sz w:val="24"/>
          <w:szCs w:val="24"/>
        </w:rPr>
        <w:t xml:space="preserve"> be you, there is no one else I will leave with. You are what the others wished they were, when the time comes, I will show you!” </w:t>
      </w:r>
    </w:p>
    <w:p w14:paraId="088C383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can’t leave my mother, my friends, my life on Earth!” I shout, her face has a strange look, it’s not disappointed or sad, I can’t place it. </w:t>
      </w:r>
    </w:p>
    <w:p w14:paraId="0655CA9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room becomes cold, I feel strange, but I’ve only just noticed it, all my pain has gone but there is something missing, like a piece of me that’s important. I have been too caught up in everything to realise it, but something isn’t the same. I place my fingers against my wrist and I, like Colette have no pulse. </w:t>
      </w:r>
    </w:p>
    <w:p w14:paraId="2448A05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“Am I dead?” </w:t>
      </w:r>
    </w:p>
    <w:p w14:paraId="113C4C5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shakes her head. </w:t>
      </w:r>
    </w:p>
    <w:p w14:paraId="5149E04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“What is it? What’s wrong with me?” My voice trembles and panic gushes down my entire body. </w:t>
      </w:r>
    </w:p>
    <w:p w14:paraId="1A2CE30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“It happens to people who arrive here when they were set to die, they change becoming something more like me, on the cusp of fourth dimensional”  </w:t>
      </w:r>
    </w:p>
    <w:p w14:paraId="470D321E"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I’m unbelievably confused, I don’t understand what fourth dimensional means let alone anything just before it. </w:t>
      </w:r>
    </w:p>
    <w:p w14:paraId="60488EC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“What does this change?” </w:t>
      </w:r>
    </w:p>
    <w:p w14:paraId="5A9B298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“It won’t make much of difference to how you live” Colette reassures me.</w:t>
      </w:r>
    </w:p>
    <w:p w14:paraId="0D9454A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There is a void inside of me still that I can’t ignore, Colette walks towards me and wraps her arms around me in a genuine embrace. I hug her back and we hold each other for a few moments before she releases me and places her warm hands against mine. Her eyes are full of </w:t>
      </w:r>
      <w:proofErr w:type="gramStart"/>
      <w:r w:rsidRPr="00274E79">
        <w:rPr>
          <w:rFonts w:ascii="Times New Roman" w:hAnsi="Times New Roman" w:cs="Times New Roman"/>
          <w:sz w:val="24"/>
          <w:szCs w:val="24"/>
        </w:rPr>
        <w:t>concern</w:t>
      </w:r>
      <w:proofErr w:type="gramEnd"/>
      <w:r w:rsidRPr="00274E79">
        <w:rPr>
          <w:rFonts w:ascii="Times New Roman" w:hAnsi="Times New Roman" w:cs="Times New Roman"/>
          <w:sz w:val="24"/>
          <w:szCs w:val="24"/>
        </w:rPr>
        <w:t xml:space="preserve"> and I can tell this has been on her mind since I saw her sitting alone outside. </w:t>
      </w:r>
    </w:p>
    <w:p w14:paraId="0E80E1F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“There is something else Edgar, last night something happened”</w:t>
      </w:r>
    </w:p>
    <w:p w14:paraId="0168886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Is this why she was still awake? Colette takes a deep breath and drags her eyes off the floor to meet </w:t>
      </w:r>
      <w:proofErr w:type="gramStart"/>
      <w:r w:rsidRPr="00274E79">
        <w:rPr>
          <w:rFonts w:ascii="Times New Roman" w:hAnsi="Times New Roman" w:cs="Times New Roman"/>
          <w:sz w:val="24"/>
          <w:szCs w:val="24"/>
        </w:rPr>
        <w:t>mine,</w:t>
      </w:r>
      <w:proofErr w:type="gramEnd"/>
      <w:r w:rsidRPr="00274E79">
        <w:rPr>
          <w:rFonts w:ascii="Times New Roman" w:hAnsi="Times New Roman" w:cs="Times New Roman"/>
          <w:sz w:val="24"/>
          <w:szCs w:val="24"/>
        </w:rPr>
        <w:t xml:space="preserve"> she begins to speak and my eyes close, everything becomes silent and my heart stops. </w:t>
      </w:r>
    </w:p>
    <w:p w14:paraId="2245DDE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“Last night your mother died” </w:t>
      </w:r>
    </w:p>
    <w:p w14:paraId="6D5F3592" w14:textId="68E6BC6F"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Her words pierce through me tearing out my roots, it’s hard to breath or to think, beads of cold sweat run down my face and my body doesn’t feel like it’s mine anymore. My eyes are still closed and each second that passes it becomes worse, life is an infinitely absurd, complex and beautiful beast that’s many different bites are all fatal. Goodbye Earth and all those who dwell on it, my tether has been cut and falls into the deepest bowels of the abyss, me and the moon shall drift away, forever. There is no bell that will ring for me when I am gone, my heart is young unlike Colette’s, and I </w:t>
      </w:r>
      <w:r w:rsidR="00580175" w:rsidRPr="00274E79">
        <w:rPr>
          <w:rFonts w:ascii="Times New Roman" w:hAnsi="Times New Roman" w:cs="Times New Roman"/>
          <w:sz w:val="24"/>
          <w:szCs w:val="24"/>
        </w:rPr>
        <w:t>will</w:t>
      </w:r>
      <w:r w:rsidRPr="00274E79">
        <w:rPr>
          <w:rFonts w:ascii="Times New Roman" w:hAnsi="Times New Roman" w:cs="Times New Roman"/>
          <w:sz w:val="24"/>
          <w:szCs w:val="24"/>
        </w:rPr>
        <w:t xml:space="preserve"> outlive her. If death cannot have </w:t>
      </w:r>
      <w:r w:rsidR="00580175" w:rsidRPr="00274E79">
        <w:rPr>
          <w:rFonts w:ascii="Times New Roman" w:hAnsi="Times New Roman" w:cs="Times New Roman"/>
          <w:sz w:val="24"/>
          <w:szCs w:val="24"/>
        </w:rPr>
        <w:t>me,</w:t>
      </w:r>
      <w:r w:rsidRPr="00274E79">
        <w:rPr>
          <w:rFonts w:ascii="Times New Roman" w:hAnsi="Times New Roman" w:cs="Times New Roman"/>
          <w:sz w:val="24"/>
          <w:szCs w:val="24"/>
        </w:rPr>
        <w:t xml:space="preserve"> it will have everything around me, I understand now, it offered me a whisper and now it shouts. It’s roar echoes behind me until I am eventually caught, just like everything else that lives, we are all endlessly running away from the inevitable.</w:t>
      </w:r>
    </w:p>
    <w:p w14:paraId="78970607" w14:textId="77777777" w:rsidR="00274E79" w:rsidRPr="00274E79" w:rsidRDefault="00274E79" w:rsidP="00274E79">
      <w:pPr>
        <w:rPr>
          <w:rFonts w:ascii="Times New Roman" w:hAnsi="Times New Roman" w:cs="Times New Roman"/>
          <w:b/>
          <w:sz w:val="24"/>
          <w:szCs w:val="24"/>
          <w:u w:val="single"/>
        </w:rPr>
      </w:pPr>
      <w:r w:rsidRPr="00274E79">
        <w:rPr>
          <w:rFonts w:ascii="Times New Roman" w:hAnsi="Times New Roman" w:cs="Times New Roman"/>
          <w:b/>
          <w:sz w:val="24"/>
          <w:szCs w:val="24"/>
          <w:u w:val="single"/>
        </w:rPr>
        <w:t xml:space="preserve">The Hidden Glass Heart </w:t>
      </w:r>
    </w:p>
    <w:p w14:paraId="54CF36FF" w14:textId="5240213C"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I have been on the moon for 4 months now, Colette has been there for me every moment I have needed her. I am finally beginning to see the light break through the fog, it feels good to have sunlight beat down on my face again. I promised my mother I wouldn’t lose sight of who I was and the things that I love, truthfully, I never really knew who I was. I’m not sure if it’s possible to know yourself definitively, I’m a collection of ever-changing thoughts and emotions, the best I can do is figure out who I am today. I think I’m starting to sound like a self-help book with the added irony that I can’t even help myself. Colette has dragged me out of this depression and at first, I was kicking and screaming, but now Earth’s tug at my heart is faint, almost non-existent. I stand outside by the edge of the cracked glass, one breath onto it fogs up my view of Earth and I proceed to draw a circle around it with my index finger. Colette stands by the front door of the yellow moon home with a mug of tea in her hands. I can feel the indentations of the slowly shattering </w:t>
      </w:r>
      <w:r w:rsidR="00580175" w:rsidRPr="00274E79">
        <w:rPr>
          <w:rFonts w:ascii="Times New Roman" w:hAnsi="Times New Roman" w:cs="Times New Roman"/>
          <w:sz w:val="24"/>
          <w:szCs w:val="24"/>
        </w:rPr>
        <w:t>dome;</w:t>
      </w:r>
      <w:r w:rsidRPr="00274E79">
        <w:rPr>
          <w:rFonts w:ascii="Times New Roman" w:hAnsi="Times New Roman" w:cs="Times New Roman"/>
          <w:sz w:val="24"/>
          <w:szCs w:val="24"/>
        </w:rPr>
        <w:t xml:space="preserve"> she is not healing. I have begun to realise this glass dome is her, it slowly shatters yet devotes itself entirely to me, without this glass dome I wouldn’t be alive but without me it may break with no purpose to remain. We both need each other, her as my wide guardian that strikes inspiration and awe in me, and me to show her the imperfections and raw audacity that it is to be human, to remind her why she has been here for so long. I have begun to write my story, pages quickly fill as days pass in the same fashion, it shall reside on the bookshelf maybe to never be read again. However, I don’t write it so that it can be reread, its purpose is purely to add my heart to the bounty so that maybe the moon can shine a little brighter for those who lookup in wonder. I walk back to Colette; her eyes light up every time she sees me, and I guess mine do the same.</w:t>
      </w:r>
    </w:p>
    <w:p w14:paraId="2C7DC99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“Before we leave all of this, I would like to return to Earth once more to visit my mother’s grave”  </w:t>
      </w:r>
    </w:p>
    <w:p w14:paraId="70ABE12C" w14:textId="3DAF2C20"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smiles and nods her </w:t>
      </w:r>
      <w:r w:rsidR="00580175" w:rsidRPr="00274E79">
        <w:rPr>
          <w:rFonts w:ascii="Times New Roman" w:hAnsi="Times New Roman" w:cs="Times New Roman"/>
          <w:sz w:val="24"/>
          <w:szCs w:val="24"/>
        </w:rPr>
        <w:t>head;</w:t>
      </w:r>
      <w:r w:rsidRPr="00274E79">
        <w:rPr>
          <w:rFonts w:ascii="Times New Roman" w:hAnsi="Times New Roman" w:cs="Times New Roman"/>
          <w:sz w:val="24"/>
          <w:szCs w:val="24"/>
        </w:rPr>
        <w:t xml:space="preserve"> I find it is impossible to be lonely up here. Loneliness is not an emotion of the brain, heart or soul, but the cannibalism of them brought on by insanity. I began to succumb to it in those days waiting for death in my hospital bed, I found it shaking my hand in my adult life trying desperately to be functional. It can’t find me up here, she negates its very existence with just her presence, if only I felt that same presence when I looked up at her from Earth. She clearly found herself becoming lonely, all those people living on the moon with her, the way she lit up when I awoke in my new life. The cure for loneliness isn’t always company, and I do wonder if she is still lonely and that’s why she wants to leave.  </w:t>
      </w:r>
    </w:p>
    <w:p w14:paraId="0CEA591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feel a tug in my heart once again, still faint but enough for me to notice it, I smile and Colette smiles back. </w:t>
      </w:r>
    </w:p>
    <w:p w14:paraId="15685D7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cracks that trickle down the glass cut through my view of Earth, skewing the blue aura. My mind casts itself back to a time when I sat on a train after finishing a late-night shift at work. England had done what it did best, displaying its bipolar weather tendencies by starting sunny yet ending up raining all through the night. All I had on was a thin grey jacket and my cheap suit that was completely soaked by the warm rain outside. It was closing in on 5 am and the train back home was nearly empty, my seat had a table accompanying it, and my coffee sat on the surface. The window was cracked, and my mind did what minds do best, desperately try to piece the mystery of how the glass became damaged together, maybe some drunken antics or a bird? The water that streaked down the glass from the heavy rain had leaked through the cracks and formed small blobs on the surface of the table. The first half of </w:t>
      </w:r>
      <w:r w:rsidRPr="00274E79">
        <w:rPr>
          <w:rFonts w:ascii="Times New Roman" w:hAnsi="Times New Roman" w:cs="Times New Roman"/>
          <w:sz w:val="24"/>
          <w:szCs w:val="24"/>
        </w:rPr>
        <w:lastRenderedPageBreak/>
        <w:t xml:space="preserve">my train journey consisted of being under a tunnel, white lights zoom past with the occasional flash from the train momentarily revealing the tunnel a little more. I notice an old man wearing a similar suit to me on a table seat further down the other side of the train, his finger followed the lines in his book while my thumb scrolled down the imagery of my phone. The bumps rock us both side to side, the robotic voice announcing each stop, the automatic doors opening yet it remained just us. We both leaned deeper into our escapes, pictures and videos had my mind addicted, while words tickled his, and then, suddenly, we emerged out of the tunnel. The haze from all that angry rain began to rise smudging and exaggerating the pale white sun that bulldozed its way through it. The automatic doors opened and once again no one got into our carriage, I could hear the water drops patting against the hard-concrete platform of the station, and that crisp smell like nature had cleansed itself. The city in the backdrop looked like an ashy bonfire sprinkled in glowing embers, slowly dimming now day came. Neither me or the old man were looking at our phone or book anymore, life had reminded us not to run too far. </w:t>
      </w:r>
    </w:p>
    <w:p w14:paraId="5FD641B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I feel a tug in my heart once again, still faint but enough for me to notice it, I smile, and she smiles back. I don’t think I’ll be losing my humanity any time soon, even if I am something new now. Colette’s hand reaches out and places itself against my chest and my heart feels like it edges itself closer to her palm.</w:t>
      </w:r>
    </w:p>
    <w:p w14:paraId="39A519F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“Inside the moon is a heart, hidden away inside a glass rib cage. I would like you to see it, to see where I go at night?” </w:t>
      </w:r>
    </w:p>
    <w:p w14:paraId="0DE23A4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trap her hand against my chest so that it lingers a while longer. </w:t>
      </w:r>
    </w:p>
    <w:p w14:paraId="3AE280F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“Are you sure?” I ask.</w:t>
      </w:r>
    </w:p>
    <w:p w14:paraId="1E79A4E0" w14:textId="2763C502"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nods and her black hair covers her face prompting her to shake it away, something reminiscent of a shampoo advert, it makes me laugh. My heart starts to </w:t>
      </w:r>
      <w:r w:rsidR="00580175" w:rsidRPr="00274E79">
        <w:rPr>
          <w:rFonts w:ascii="Times New Roman" w:hAnsi="Times New Roman" w:cs="Times New Roman"/>
          <w:sz w:val="24"/>
          <w:szCs w:val="24"/>
        </w:rPr>
        <w:t>dance,</w:t>
      </w:r>
      <w:r w:rsidRPr="00274E79">
        <w:rPr>
          <w:rFonts w:ascii="Times New Roman" w:hAnsi="Times New Roman" w:cs="Times New Roman"/>
          <w:sz w:val="24"/>
          <w:szCs w:val="24"/>
        </w:rPr>
        <w:t xml:space="preserve"> and my feet turn to puddles, my brain tingles and I begin to lose grip of </w:t>
      </w:r>
      <w:r w:rsidR="00580175" w:rsidRPr="00274E79">
        <w:rPr>
          <w:rFonts w:ascii="Times New Roman" w:hAnsi="Times New Roman" w:cs="Times New Roman"/>
          <w:sz w:val="24"/>
          <w:szCs w:val="24"/>
        </w:rPr>
        <w:t>myself,</w:t>
      </w:r>
      <w:r w:rsidRPr="00274E79">
        <w:rPr>
          <w:rFonts w:ascii="Times New Roman" w:hAnsi="Times New Roman" w:cs="Times New Roman"/>
          <w:sz w:val="24"/>
          <w:szCs w:val="24"/>
        </w:rPr>
        <w:t xml:space="preserve"> yet her hand never leaves my </w:t>
      </w:r>
      <w:r w:rsidR="00580175" w:rsidRPr="00274E79">
        <w:rPr>
          <w:rFonts w:ascii="Times New Roman" w:hAnsi="Times New Roman" w:cs="Times New Roman"/>
          <w:sz w:val="24"/>
          <w:szCs w:val="24"/>
        </w:rPr>
        <w:t>chest,</w:t>
      </w:r>
      <w:r w:rsidRPr="00274E79">
        <w:rPr>
          <w:rFonts w:ascii="Times New Roman" w:hAnsi="Times New Roman" w:cs="Times New Roman"/>
          <w:sz w:val="24"/>
          <w:szCs w:val="24"/>
        </w:rPr>
        <w:t xml:space="preserve"> and my hand never leaves hers. We both plunge beneath the ground as electricity pulses through us before we finally arrive at our destination. This is like being on another planet, far away in the distance is sparkling crystal glass curled around a beating heart. With each beat everything vibrates and rings, Colette and I stand on a crystal bridge that stretches all the way to the glass covered heart in the distance. We begin to walk and all around us is flashes of electricity lighting our way, this place is a dream. </w:t>
      </w:r>
    </w:p>
    <w:p w14:paraId="3BB6DA8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“Where do you sleep?” </w:t>
      </w:r>
    </w:p>
    <w:p w14:paraId="70E9320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points forwards to the heart. </w:t>
      </w:r>
    </w:p>
    <w:p w14:paraId="3D30DBA2" w14:textId="2AEA97D1"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vibrations run through the bridge but down here the ringing sounds more harmonic, almost as if there was a subtle melody to it. Our reflections look different in the glass bridge, maybe it’s the lighting but I look more like my soul, I’m not hiding anything I am just my essence. The moments of silence in-between the beats and ringing leave me feeling vulnerable, everything feels so raw inside the moon. I can sense so much of her, each beat of her glass encased heart is a memory shown to me through static, vibrations and silence. Even being here for a short amount of time I already understand her so much more, I walk through her like she does to me. My heart isn’t as grand as this, my ribcage is made of </w:t>
      </w:r>
      <w:r w:rsidR="00580175" w:rsidRPr="00274E79">
        <w:rPr>
          <w:rFonts w:ascii="Times New Roman" w:hAnsi="Times New Roman" w:cs="Times New Roman"/>
          <w:sz w:val="24"/>
          <w:szCs w:val="24"/>
        </w:rPr>
        <w:t>bone,</w:t>
      </w:r>
      <w:r w:rsidRPr="00274E79">
        <w:rPr>
          <w:rFonts w:ascii="Times New Roman" w:hAnsi="Times New Roman" w:cs="Times New Roman"/>
          <w:sz w:val="24"/>
          <w:szCs w:val="24"/>
        </w:rPr>
        <w:t xml:space="preserve"> and the beats only rattle my chest. </w:t>
      </w:r>
    </w:p>
    <w:p w14:paraId="1666AC66" w14:textId="12F8F943"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“It was originally thought in Greek philosophy that intelligence was the heart’s doing, the hearts job was what we now know as the mind. A heart keeps us </w:t>
      </w:r>
      <w:r w:rsidR="00580175" w:rsidRPr="00274E79">
        <w:rPr>
          <w:rFonts w:ascii="Times New Roman" w:hAnsi="Times New Roman" w:cs="Times New Roman"/>
          <w:sz w:val="24"/>
          <w:szCs w:val="24"/>
        </w:rPr>
        <w:t>alive;</w:t>
      </w:r>
      <w:r w:rsidRPr="00274E79">
        <w:rPr>
          <w:rFonts w:ascii="Times New Roman" w:hAnsi="Times New Roman" w:cs="Times New Roman"/>
          <w:sz w:val="24"/>
          <w:szCs w:val="24"/>
        </w:rPr>
        <w:t xml:space="preserve"> it is our oasis in existence. The human heart pumps blood around the body to keep you alive, my heart does the same with one difference, my blood is glass. Without glass man would have been unable to peer so deep into space and without the blood that courses through me I would not have been able to do the same. The soul is light, and I am a spectrum, I grow from humanities progression and equally falter with their downfalls. This giant heart that calls for me with every beat is dying and unless I leave to find a new civilisation, one not so corrupted by destruction and war I fear I shall die” Colette speaks with her hands, her words dissolve into this strange place.</w:t>
      </w:r>
    </w:p>
    <w:p w14:paraId="7BF070A9" w14:textId="78D4D1E0"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know what it’s like to be dying and it sounds like she has been dying for a long time, we begin to near the </w:t>
      </w:r>
      <w:r w:rsidR="00580175" w:rsidRPr="00274E79">
        <w:rPr>
          <w:rFonts w:ascii="Times New Roman" w:hAnsi="Times New Roman" w:cs="Times New Roman"/>
          <w:sz w:val="24"/>
          <w:szCs w:val="24"/>
        </w:rPr>
        <w:t>ribcage,</w:t>
      </w:r>
      <w:r w:rsidRPr="00274E79">
        <w:rPr>
          <w:rFonts w:ascii="Times New Roman" w:hAnsi="Times New Roman" w:cs="Times New Roman"/>
          <w:sz w:val="24"/>
          <w:szCs w:val="24"/>
        </w:rPr>
        <w:t xml:space="preserve"> and Colette takes a lead stepping in front of me. The glass retracts into itself sparkling and condensing, it reminds me of a video of the shore crashing onto the beach I reversed. Directly up from the massive heart glass spirals into the darkness, sparks of light flash shimmering everywhere. She takes my hand like she always does and leads me into the ribcage towards the hidden heart of the moon. My silly selfish human nature bubbles, whilst completely taken back by this moment of something so personal to her, something so amazing for me, I still have a lingering thought if I am the only one to see this. The heart reacts to our </w:t>
      </w:r>
      <w:r w:rsidR="00580175" w:rsidRPr="00274E79">
        <w:rPr>
          <w:rFonts w:ascii="Times New Roman" w:hAnsi="Times New Roman" w:cs="Times New Roman"/>
          <w:sz w:val="24"/>
          <w:szCs w:val="24"/>
        </w:rPr>
        <w:t>presence;</w:t>
      </w:r>
      <w:r w:rsidRPr="00274E79">
        <w:rPr>
          <w:rFonts w:ascii="Times New Roman" w:hAnsi="Times New Roman" w:cs="Times New Roman"/>
          <w:sz w:val="24"/>
          <w:szCs w:val="24"/>
        </w:rPr>
        <w:t xml:space="preserve"> it’s beat are powerful rattling my entire body whilst Colette stands completely static and unfazed. The ring of space around the heart is occupied by a crystal bed, books scattered across the floor and a small glass tree fully flourished in leaves that resides next to the bed. </w:t>
      </w:r>
    </w:p>
    <w:p w14:paraId="521EF8A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“Your heart is incredible!” I exclaim in awe.</w:t>
      </w:r>
    </w:p>
    <w:p w14:paraId="0936293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sits on the bed and signals for me to join her, which I promptly do glad that I finally have something to stabilise myself on. </w:t>
      </w:r>
    </w:p>
    <w:p w14:paraId="7DD7D0D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“When I first arrived here this heart was the size of my fist! It amazes me how much it has evolved, and saddens me that I won’t be able to take it on my journey”</w:t>
      </w:r>
    </w:p>
    <w:p w14:paraId="5B7381E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It’s hard to imagine this heart ever being so small, it is a giant red heart that reminds me of stained-glass windows in a church glinting orange and green. </w:t>
      </w:r>
    </w:p>
    <w:p w14:paraId="794A4A0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“Are you lonely?” I finally ask her. </w:t>
      </w:r>
    </w:p>
    <w:p w14:paraId="3206348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looks at me and laughs. </w:t>
      </w:r>
    </w:p>
    <w:p w14:paraId="331AC89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was, very lonely. Me and the lonely moon in the lonely night sky, all eyes are on us in our cosmic zoo. That’s why I brought you here, in case the rest of them down there wipe themselves out and I really am alone” </w:t>
      </w:r>
    </w:p>
    <w:p w14:paraId="258DE14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shake my head and retort. </w:t>
      </w:r>
    </w:p>
    <w:p w14:paraId="4F08693D" w14:textId="617E1165"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thought about </w:t>
      </w:r>
      <w:r w:rsidR="00580175" w:rsidRPr="00274E79">
        <w:rPr>
          <w:rFonts w:ascii="Times New Roman" w:hAnsi="Times New Roman" w:cs="Times New Roman"/>
          <w:sz w:val="24"/>
          <w:szCs w:val="24"/>
        </w:rPr>
        <w:t>it,</w:t>
      </w:r>
      <w:r w:rsidRPr="00274E79">
        <w:rPr>
          <w:rFonts w:ascii="Times New Roman" w:hAnsi="Times New Roman" w:cs="Times New Roman"/>
          <w:sz w:val="24"/>
          <w:szCs w:val="24"/>
        </w:rPr>
        <w:t xml:space="preserve"> and I have faith we won’t, we’ve come too far for that!”</w:t>
      </w:r>
    </w:p>
    <w:p w14:paraId="10BA1A1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looks surprised, I’ve never seen her eyebrows raise so high. </w:t>
      </w:r>
    </w:p>
    <w:p w14:paraId="4E87781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“Wow that’s a whole lot of faith in a short amount of time, you must have done some serious thinking to yourself, I’m semi proud of you!” </w:t>
      </w:r>
    </w:p>
    <w:p w14:paraId="3E15CEE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She isn’t taking me seriously, so I’ll convince her otherwise. </w:t>
      </w:r>
    </w:p>
    <w:p w14:paraId="65AEA278" w14:textId="6A334CF4"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“We have survived this </w:t>
      </w:r>
      <w:r w:rsidR="00580175" w:rsidRPr="00274E79">
        <w:rPr>
          <w:rFonts w:ascii="Times New Roman" w:hAnsi="Times New Roman" w:cs="Times New Roman"/>
          <w:sz w:val="24"/>
          <w:szCs w:val="24"/>
        </w:rPr>
        <w:t>long;</w:t>
      </w:r>
      <w:r w:rsidRPr="00274E79">
        <w:rPr>
          <w:rFonts w:ascii="Times New Roman" w:hAnsi="Times New Roman" w:cs="Times New Roman"/>
          <w:sz w:val="24"/>
          <w:szCs w:val="24"/>
        </w:rPr>
        <w:t xml:space="preserve"> we may have the capabilities now but at least we are smart enough to know our limits. We care way too much about power, controlling each other and living comfortably to turn the world into a ball of molten lava” </w:t>
      </w:r>
    </w:p>
    <w:p w14:paraId="779BC4C9" w14:textId="4B813CB2"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Her face paints a belief, and that belief is mankind annihilating itself via nuclear weapons. I’m not getting through this </w:t>
      </w:r>
      <w:r w:rsidR="00580175" w:rsidRPr="00274E79">
        <w:rPr>
          <w:rFonts w:ascii="Times New Roman" w:hAnsi="Times New Roman" w:cs="Times New Roman"/>
          <w:sz w:val="24"/>
          <w:szCs w:val="24"/>
        </w:rPr>
        <w:t>glass;</w:t>
      </w:r>
      <w:r w:rsidRPr="00274E79">
        <w:rPr>
          <w:rFonts w:ascii="Times New Roman" w:hAnsi="Times New Roman" w:cs="Times New Roman"/>
          <w:sz w:val="24"/>
          <w:szCs w:val="24"/>
        </w:rPr>
        <w:t xml:space="preserve"> I’ll need something better than words and wishful thinking. </w:t>
      </w:r>
    </w:p>
    <w:p w14:paraId="2DD9422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“They could be worse out there!” I state provocatively. </w:t>
      </w:r>
    </w:p>
    <w:p w14:paraId="02CB20F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“They wouldn’t exist if they were much worse than nuclear bombs, egos and itchy fingers” She replies casting me a sunder. </w:t>
      </w:r>
    </w:p>
    <w:p w14:paraId="45BB8A6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sit and think for a moment pondering and surprised, for a glass bed it’s surprisingly comfortable. </w:t>
      </w:r>
    </w:p>
    <w:p w14:paraId="46BA5F6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“At least we would have the common courteously to wipe ourselves out and our evil with it, rather than waiting until we are advanced enough to wreak havoc on the rest of the universe!” </w:t>
      </w:r>
    </w:p>
    <w:p w14:paraId="76E9C64E"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universe is too big, and humanity is too small for that” she shrugs my comment off. </w:t>
      </w:r>
    </w:p>
    <w:p w14:paraId="016995C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atom was small as well, so small we can’t even see it with the naked eye” I throw back. </w:t>
      </w:r>
    </w:p>
    <w:p w14:paraId="4AA3951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laughs annoyingly, but I think she is secretly enjoying this. I haven’t really challenged her since I arrived here, I have felt more like her student than someone she plans on spending the rest of her days with. </w:t>
      </w:r>
    </w:p>
    <w:p w14:paraId="009B43C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“There is a lot more to it than that, but I get where you’re going with this. Humanity has the potential to be a beautiful example of the fruits of the universe, however there is a worm inside this fruit, and it calls itself war” She wins, I shall have to retire to the drawing board. </w:t>
      </w:r>
    </w:p>
    <w:p w14:paraId="5F835BD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vibrations and ringing are slowly becoming soothing, this old heart chugs away keeping the rest of us alive too. It’s funny, I miss the moon especially now I live on it, I miss looking at it from Earth, the diamond on the gravitational ring. I guess its human nature to want what you can’t have, the forbidden fruit complex. I always wanted Colette even though I didn’t know she existed, something inside me yearned for her like an old hopeless romantic. I wonder what complex that would be called? My reflection confronts me almost everywhere I look in this room, I and Colette smile as we talk, 4 months ago I couldn’t even fathom smiling again. Why does she care about me so much? Was I something missing in her life, I doubt it! Alas, I sit in a glass room watching an overgrown heart try to be as strong as its younger self. She watches her own heart like a scholar, as if there was something more to learn from it, from herself. I hope to one day understand where she is now, she is a constant student of herself so much so that many lifetimes have passed and she still sits and watches, learning. It makes me feel foolish for thinking I am boring, that there is not much to extrapolate from myself, that I am devoid of substance when there is much more to me and everyone than I had ever thought about. </w:t>
      </w:r>
    </w:p>
    <w:p w14:paraId="4D6641C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do you think there is anything you can do to help us?” </w:t>
      </w:r>
    </w:p>
    <w:p w14:paraId="66F7822E"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stands from the bed and walks towards the heart. </w:t>
      </w:r>
    </w:p>
    <w:p w14:paraId="404A12B3" w14:textId="4AA2C1DD"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can’t save the </w:t>
      </w:r>
      <w:r w:rsidR="00580175" w:rsidRPr="00274E79">
        <w:rPr>
          <w:rFonts w:ascii="Times New Roman" w:hAnsi="Times New Roman" w:cs="Times New Roman"/>
          <w:sz w:val="24"/>
          <w:szCs w:val="24"/>
        </w:rPr>
        <w:t>world;</w:t>
      </w:r>
      <w:r w:rsidRPr="00274E79">
        <w:rPr>
          <w:rFonts w:ascii="Times New Roman" w:hAnsi="Times New Roman" w:cs="Times New Roman"/>
          <w:sz w:val="24"/>
          <w:szCs w:val="24"/>
        </w:rPr>
        <w:t xml:space="preserve"> I can only save you” </w:t>
      </w:r>
    </w:p>
    <w:p w14:paraId="74BC3DC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She hugs the heart with her fingers delicately spread out like a fan.</w:t>
      </w:r>
    </w:p>
    <w:p w14:paraId="749A286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“Save us!” I reply. </w:t>
      </w:r>
    </w:p>
    <w:p w14:paraId="590D954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beating heart calms down finding a more natural rhythm, no longer straining itself as much. </w:t>
      </w:r>
    </w:p>
    <w:p w14:paraId="7924506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“Something waits for us out there Edgar, I can hear it faintly calling our names!” </w:t>
      </w:r>
    </w:p>
    <w:p w14:paraId="012D858B" w14:textId="4680327B"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wish I could see you one last time mother, to tell you where I was and where I was headed. You would probably laugh and call me mad, but I know you’d be happy that I was still dreaming, that I hadn’t lost myself. I don’t think even a final moment as solidifying as that would satisfy me, no final moment would, you created my </w:t>
      </w:r>
      <w:r w:rsidR="00580175" w:rsidRPr="00274E79">
        <w:rPr>
          <w:rFonts w:ascii="Times New Roman" w:hAnsi="Times New Roman" w:cs="Times New Roman"/>
          <w:sz w:val="24"/>
          <w:szCs w:val="24"/>
        </w:rPr>
        <w:t>soul,</w:t>
      </w:r>
      <w:r w:rsidRPr="00274E79">
        <w:rPr>
          <w:rFonts w:ascii="Times New Roman" w:hAnsi="Times New Roman" w:cs="Times New Roman"/>
          <w:sz w:val="24"/>
          <w:szCs w:val="24"/>
        </w:rPr>
        <w:t xml:space="preserve"> and I can’t </w:t>
      </w:r>
      <w:r w:rsidR="00580175" w:rsidRPr="00274E79">
        <w:rPr>
          <w:rFonts w:ascii="Times New Roman" w:hAnsi="Times New Roman" w:cs="Times New Roman"/>
          <w:sz w:val="24"/>
          <w:szCs w:val="24"/>
        </w:rPr>
        <w:t>bear</w:t>
      </w:r>
      <w:r w:rsidRPr="00274E79">
        <w:rPr>
          <w:rFonts w:ascii="Times New Roman" w:hAnsi="Times New Roman" w:cs="Times New Roman"/>
          <w:sz w:val="24"/>
          <w:szCs w:val="24"/>
        </w:rPr>
        <w:t xml:space="preserve"> that I have left yours. You were so strong, you cared so much and when everything inside of me was so angry and confused and you plucked it away. You would make me realise that this mad world was mine, and that my mind was no less mad, maybe that’s how people relate to the chaos of life. I just wish I was </w:t>
      </w:r>
      <w:r w:rsidR="00580175" w:rsidRPr="00274E79">
        <w:rPr>
          <w:rFonts w:ascii="Times New Roman" w:hAnsi="Times New Roman" w:cs="Times New Roman"/>
          <w:sz w:val="24"/>
          <w:szCs w:val="24"/>
        </w:rPr>
        <w:t>there;</w:t>
      </w:r>
      <w:r w:rsidRPr="00274E79">
        <w:rPr>
          <w:rFonts w:ascii="Times New Roman" w:hAnsi="Times New Roman" w:cs="Times New Roman"/>
          <w:sz w:val="24"/>
          <w:szCs w:val="24"/>
        </w:rPr>
        <w:t xml:space="preserve"> I could have held your hand and told you how much I appreciated your existence and the fact that you built mine. I love you </w:t>
      </w:r>
      <w:r w:rsidR="00580175" w:rsidRPr="00274E79">
        <w:rPr>
          <w:rFonts w:ascii="Times New Roman" w:hAnsi="Times New Roman" w:cs="Times New Roman"/>
          <w:sz w:val="24"/>
          <w:szCs w:val="24"/>
        </w:rPr>
        <w:t>mother,</w:t>
      </w:r>
      <w:r w:rsidRPr="00274E79">
        <w:rPr>
          <w:rFonts w:ascii="Times New Roman" w:hAnsi="Times New Roman" w:cs="Times New Roman"/>
          <w:sz w:val="24"/>
          <w:szCs w:val="24"/>
        </w:rPr>
        <w:t xml:space="preserve"> and I will infinitely miss you until I cease to exist. </w:t>
      </w:r>
    </w:p>
    <w:p w14:paraId="4A68DE5E"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 should leave something for Earth when we go back”  </w:t>
      </w:r>
    </w:p>
    <w:p w14:paraId="342790D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rise from the glass bed and walk towards Colette. </w:t>
      </w:r>
    </w:p>
    <w:p w14:paraId="6CEB90F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have almost completed that piano piece you tasked me with, I’ll leave that” </w:t>
      </w:r>
    </w:p>
    <w:p w14:paraId="24255B4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smiles turning away from the heart. </w:t>
      </w:r>
    </w:p>
    <w:p w14:paraId="482B7CE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“That’s a great idea!” she exclaims, her voice as sharp as ever, never unpleasant though.</w:t>
      </w:r>
    </w:p>
    <w:p w14:paraId="47634FA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“Will you play it for me when we get back?” I ask as I don’t have the skill to play the first half. </w:t>
      </w:r>
    </w:p>
    <w:p w14:paraId="47F4B50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tickles the air with her fingers mimicking the notes. </w:t>
      </w:r>
    </w:p>
    <w:p w14:paraId="11D1C03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think I shall play the first half, and you play the second!” </w:t>
      </w:r>
    </w:p>
    <w:p w14:paraId="36C6A17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I laugh and nod accepting her compromise.</w:t>
      </w:r>
    </w:p>
    <w:p w14:paraId="7D2D3CA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“How does this place make you feel Colette?” </w:t>
      </w:r>
    </w:p>
    <w:p w14:paraId="4B7BC3A1" w14:textId="68E48328"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beating moves her white </w:t>
      </w:r>
      <w:r w:rsidR="00580175" w:rsidRPr="00274E79">
        <w:rPr>
          <w:rFonts w:ascii="Times New Roman" w:hAnsi="Times New Roman" w:cs="Times New Roman"/>
          <w:sz w:val="24"/>
          <w:szCs w:val="24"/>
        </w:rPr>
        <w:t>dress;</w:t>
      </w:r>
      <w:r w:rsidRPr="00274E79">
        <w:rPr>
          <w:rFonts w:ascii="Times New Roman" w:hAnsi="Times New Roman" w:cs="Times New Roman"/>
          <w:sz w:val="24"/>
          <w:szCs w:val="24"/>
        </w:rPr>
        <w:t xml:space="preserve"> her black hair is tied back and her grey eyes piercing as always. She is unmoved like a statue, I never cease to look at her in utter awe, she is something I couldn’t have even dreamt about. Reality is far more nuanced than dreams. </w:t>
      </w:r>
    </w:p>
    <w:p w14:paraId="660CDAE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“Everything that I can feel. This heart grew with the people it loved and lost, I am covered in scars and harbour a deep-rooted pain that to try and remove would be to tear out my very essence. This heart and I have also felt joy, rushed in excitement and have beat heavy in anger. This place has taught me what it means to be human and in doing so I have worn the good and the bad that encompasses it”   </w:t>
      </w:r>
    </w:p>
    <w:p w14:paraId="163744A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“This is beginning to sound like a therapy session” I remark laughing. </w:t>
      </w:r>
    </w:p>
    <w:p w14:paraId="6150DDD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briefly laughs too whilst harbouring an annoyed look on her face like I am not taking her seriously. The reality is, I am just distracting myself from thoughts about my mother’s death, </w:t>
      </w:r>
      <w:r w:rsidRPr="00274E79">
        <w:rPr>
          <w:rFonts w:ascii="Times New Roman" w:hAnsi="Times New Roman" w:cs="Times New Roman"/>
          <w:sz w:val="24"/>
          <w:szCs w:val="24"/>
        </w:rPr>
        <w:lastRenderedPageBreak/>
        <w:t xml:space="preserve">the jealously of hearing Colette’s past love, but for the first time I don’t think she sees it. Am I finally becoming hard to read for her? Huh, I doubt it. </w:t>
      </w:r>
    </w:p>
    <w:p w14:paraId="765B0C3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“How does this place make you feel?” She asks me in return. </w:t>
      </w:r>
    </w:p>
    <w:p w14:paraId="1DEFAF8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squeeze my forehead with my fingers taking a moment to think, although I am distracted by how long my hair is getting. </w:t>
      </w:r>
    </w:p>
    <w:p w14:paraId="0F2CE3D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“Raw, my own heart is heavy but this heart, your heart, has lost so much and is still strong enough to keep you alive and happy, which reassures me” </w:t>
      </w:r>
    </w:p>
    <w:p w14:paraId="482EAD1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Her small dainty hand locks into mine and she replies in a genuine tone. </w:t>
      </w:r>
    </w:p>
    <w:p w14:paraId="41B3255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“I’m glad” </w:t>
      </w:r>
    </w:p>
    <w:p w14:paraId="10AC809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It dawns on me like it did when I was a child underneath the tree that sheltered me from the rain, I don’t want to lose her. </w:t>
      </w:r>
    </w:p>
    <w:p w14:paraId="44CD7EE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“Thank you, the past 4 months have been incredibly hard, harder than accepting my own death, yet you brought me out of it. You’re the most important person in my life, you’re the only person left other than Christopher, and I may never see him again. I’m glad you brought me up here, have so much faith in me and care about me as much as you do, I just wanted to tell you that” I say in a heavy tone. </w:t>
      </w:r>
    </w:p>
    <w:p w14:paraId="1A8AA5FC" w14:textId="484887BC"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As Colette is a student to her heart, I am a student to my humanity, we mourn, cry and feel pain that closes in and suffocates every other emotion out of us. Yet humans have many great healers. Time that passes its aging hand over us rubbing away fiery sorrow, company that replaces holes in our hearts, and a constant striving for progression in our existence as if our lives were stories trying to be published. The things I felt 4 months ago I couldn’t have imagined would have ever been less painful or intense, I couldn’t eat or sleep, I cried every night and was unable to stay still running constantly around my glass dome. Now 4 months later I can laugh, eat fine and have becomes just as lazy as before, however, there is still a deep pain that sank to the bottom, and although it has settled, it remains there. To remove such pain would be to remove the very essence out of me, oh Colette does have a way with words. I am immature, I still worry if I will keep my hair even though I am on the moon, I still hope none of Colette’s past lovers where better than me, how can I face something so vast with any real intention when I haven’t even mastered being me yet? I’m so confused, she has her sights set on an adventure on the grandest of proportions and I am still here succumbing to my stupid human hang ups. I almost died, I have seen Earth from the moon, and I am in love with a woman who is a real-life </w:t>
      </w:r>
      <w:r w:rsidR="00580175" w:rsidRPr="00274E79">
        <w:rPr>
          <w:rFonts w:ascii="Times New Roman" w:hAnsi="Times New Roman" w:cs="Times New Roman"/>
          <w:sz w:val="24"/>
          <w:szCs w:val="24"/>
        </w:rPr>
        <w:t>angel,</w:t>
      </w:r>
      <w:r w:rsidRPr="00274E79">
        <w:rPr>
          <w:rFonts w:ascii="Times New Roman" w:hAnsi="Times New Roman" w:cs="Times New Roman"/>
          <w:sz w:val="24"/>
          <w:szCs w:val="24"/>
        </w:rPr>
        <w:t xml:space="preserve"> and I am still here being stupid and selfish. I don’t want to let her down, I don’t want to let my mother down and I don’t want to let myself down, yet I am shackled by inexperience.</w:t>
      </w:r>
    </w:p>
    <w:p w14:paraId="540E794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“When the time is right, I feel I may need to tell you something Edgar, maybe the time will never be right. Until then, I want you to know that you’re the person to leave with me, you are the only one I want to leave with” </w:t>
      </w:r>
    </w:p>
    <w:p w14:paraId="4A4EA21B" w14:textId="1B71EC6D"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is so sure of me, why is she so sure? Does she see something I can’t? I should leave my faith in her, she has witnessed every person great and bad, evil and good. Now she has a scared 27-year-old man who doesn’t even know his own father, who doesn’t know anything. It’s funny, she is the one made of glass, yet I am by far the most fragile, life is so strange. I </w:t>
      </w:r>
      <w:r w:rsidRPr="00274E79">
        <w:rPr>
          <w:rFonts w:ascii="Times New Roman" w:hAnsi="Times New Roman" w:cs="Times New Roman"/>
          <w:sz w:val="24"/>
          <w:szCs w:val="24"/>
        </w:rPr>
        <w:lastRenderedPageBreak/>
        <w:t xml:space="preserve">should stop feeling sorry for myself, I have been given an opportunity most couldn’t dream </w:t>
      </w:r>
      <w:r w:rsidR="00580175" w:rsidRPr="00274E79">
        <w:rPr>
          <w:rFonts w:ascii="Times New Roman" w:hAnsi="Times New Roman" w:cs="Times New Roman"/>
          <w:sz w:val="24"/>
          <w:szCs w:val="24"/>
        </w:rPr>
        <w:t>of,</w:t>
      </w:r>
      <w:r w:rsidRPr="00274E79">
        <w:rPr>
          <w:rFonts w:ascii="Times New Roman" w:hAnsi="Times New Roman" w:cs="Times New Roman"/>
          <w:sz w:val="24"/>
          <w:szCs w:val="24"/>
        </w:rPr>
        <w:t xml:space="preserve"> and I stand here bickering in my mind telling myself I am not worthy. My mother wouldn’t have said I am not worthy, she would have looked me dead in the eyes and told me to become what I am to become and to do so proudly, without doubt. She gave all her time to </w:t>
      </w:r>
      <w:r w:rsidR="00580175" w:rsidRPr="00274E79">
        <w:rPr>
          <w:rFonts w:ascii="Times New Roman" w:hAnsi="Times New Roman" w:cs="Times New Roman"/>
          <w:sz w:val="24"/>
          <w:szCs w:val="24"/>
        </w:rPr>
        <w:t>me,</w:t>
      </w:r>
      <w:r w:rsidRPr="00274E79">
        <w:rPr>
          <w:rFonts w:ascii="Times New Roman" w:hAnsi="Times New Roman" w:cs="Times New Roman"/>
          <w:sz w:val="24"/>
          <w:szCs w:val="24"/>
        </w:rPr>
        <w:t xml:space="preserve"> and time is the only thing we humans have, she spent every moment for me since my moments began. I will do this for you my mother, I will become what I am to become, I will find out what that may be even if I must reach into my own soul and tear it out so that I may gaze upon it. </w:t>
      </w:r>
    </w:p>
    <w:p w14:paraId="45ADCA7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have made my mind up Colette, I will come with you into the unknown, to the faint voices that you say call us. I hope in doing so I find my name whispered back to me by my heart that beats as passionately as yours”  </w:t>
      </w:r>
    </w:p>
    <w:p w14:paraId="373C025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Her fingers pull away from mine and her hand sinks onto my chest where I feel her palms warmth against my heart. </w:t>
      </w:r>
    </w:p>
    <w:p w14:paraId="1433247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“We have finally synced!” She announces with a joy in her tone I have not heard before. </w:t>
      </w:r>
    </w:p>
    <w:p w14:paraId="090AC70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I place my hand on top of hers, my heart and hers beat at the same time but she still has no pulse and neither do I.</w:t>
      </w:r>
    </w:p>
    <w:p w14:paraId="7D82B45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“How is this possible?” </w:t>
      </w:r>
    </w:p>
    <w:p w14:paraId="1A4DEC3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“Emotions come in pairs and so do we, your heart is with mine now hidden in the moon, what we feel is the echo” </w:t>
      </w:r>
    </w:p>
    <w:p w14:paraId="3A6BB5D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Her words rattle me.</w:t>
      </w:r>
    </w:p>
    <w:p w14:paraId="512C24B1" w14:textId="02A298EB"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“Does this mean I am no longer human? Is this what that fourth dimensional malarkey meant?” my voice is </w:t>
      </w:r>
      <w:r w:rsidR="00580175" w:rsidRPr="00274E79">
        <w:rPr>
          <w:rFonts w:ascii="Times New Roman" w:hAnsi="Times New Roman" w:cs="Times New Roman"/>
          <w:sz w:val="24"/>
          <w:szCs w:val="24"/>
        </w:rPr>
        <w:t>panicked;</w:t>
      </w:r>
      <w:r w:rsidRPr="00274E79">
        <w:rPr>
          <w:rFonts w:ascii="Times New Roman" w:hAnsi="Times New Roman" w:cs="Times New Roman"/>
          <w:sz w:val="24"/>
          <w:szCs w:val="24"/>
        </w:rPr>
        <w:t xml:space="preserve"> have I truly lost my humanity? </w:t>
      </w:r>
    </w:p>
    <w:p w14:paraId="2588727E" w14:textId="1D5DA30F"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 are changing </w:t>
      </w:r>
      <w:r w:rsidR="00580175" w:rsidRPr="00274E79">
        <w:rPr>
          <w:rFonts w:ascii="Times New Roman" w:hAnsi="Times New Roman" w:cs="Times New Roman"/>
          <w:sz w:val="24"/>
          <w:szCs w:val="24"/>
        </w:rPr>
        <w:t>Edgar;</w:t>
      </w:r>
      <w:r w:rsidRPr="00274E79">
        <w:rPr>
          <w:rFonts w:ascii="Times New Roman" w:hAnsi="Times New Roman" w:cs="Times New Roman"/>
          <w:sz w:val="24"/>
          <w:szCs w:val="24"/>
        </w:rPr>
        <w:t xml:space="preserve"> you are doing what the rest of them will do one day and evolving into something new. Don’t every worry about losing your humanity, you are more human now than ever, you are just the new human” </w:t>
      </w:r>
    </w:p>
    <w:p w14:paraId="7E9D1D97" w14:textId="76CA7F38"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Her words begin to dissolve as does her tone, my whole body dematerialises as we leave this place, her place. I say goodbye to my heart that I now leave hidden in glass, it shall live vicariously haunting me like a ghost, reminding me I am human. I feel the changes to who I am with each day that passes, I thought it was temporary brought on by the death of my mother. I don’t feel evolved, I feel sad and sulkier, I have lost my humour amongst all this madness. In many ways I understand myself better than I ever have and in others I don’t even recognise what I am becoming, I am confused and scared by it. Youth is wasted on the young is something my mother would always say, I see youth more as the training wheels preparing you for the motions. Flashes of light and strange feeling course through my body, it isn’t long before I am presented with a night sky and I am once again encased inside of glass. My heart and I hidden away in glass, too deep in the dark to be seen or maybe just no one is looking. Does anyone notice me up here, does my glass dome twinkle strangely in the night catching any keen eyes? I fear their eyes are glued to escapism, ignoring the only one who escaped. The stone tree is beginning to flourish in all its stone leaves, it has a haunting look to it, bare branches jutting out with some barely covered, the rays of sun scrambling through as if this tree is an abomination of nature. The cracks on the dome spiral all the way to the top and its </w:t>
      </w:r>
      <w:r w:rsidRPr="00274E79">
        <w:rPr>
          <w:rFonts w:ascii="Times New Roman" w:hAnsi="Times New Roman" w:cs="Times New Roman"/>
          <w:sz w:val="24"/>
          <w:szCs w:val="24"/>
        </w:rPr>
        <w:lastRenderedPageBreak/>
        <w:t xml:space="preserve">clear the glass can’t take much more trauma, or at least she can’t. The old Edgar Atlas died in that hospital with his </w:t>
      </w:r>
      <w:r w:rsidR="00580175" w:rsidRPr="00274E79">
        <w:rPr>
          <w:rFonts w:ascii="Times New Roman" w:hAnsi="Times New Roman" w:cs="Times New Roman"/>
          <w:sz w:val="24"/>
          <w:szCs w:val="24"/>
        </w:rPr>
        <w:t>mother;</w:t>
      </w:r>
      <w:r w:rsidRPr="00274E79">
        <w:rPr>
          <w:rFonts w:ascii="Times New Roman" w:hAnsi="Times New Roman" w:cs="Times New Roman"/>
          <w:sz w:val="24"/>
          <w:szCs w:val="24"/>
        </w:rPr>
        <w:t xml:space="preserve"> I must become something more to rise to this occasion. Colette is dying and this big journey of hers is no search for a new beginning, it’s a send-off back to her home or as close to it as she can muster. She didn’t just save me from death she evolved me past my old self, gave me a dream world and stopped it from turning into a nightmare. I don’t know what to do, I am powerless and unable to help her, I couldn’t stop myself from dying. I owe her everything and everything is what I shall give her, if my heart isn’t enough then I can only hope my mind is up to the task. </w:t>
      </w:r>
    </w:p>
    <w:p w14:paraId="6C85378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 look deep in thought Mr Atlas, you should stop before you pull yourself an injury” </w:t>
      </w:r>
    </w:p>
    <w:p w14:paraId="4DB0BBE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I turn around, looking at her as least impressed as I can fathom.</w:t>
      </w:r>
    </w:p>
    <w:p w14:paraId="1025F9EB" w14:textId="251DF092"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 look handsome even though you’re sulking” </w:t>
      </w:r>
      <w:r w:rsidR="00580175" w:rsidRPr="00274E79">
        <w:rPr>
          <w:rFonts w:ascii="Times New Roman" w:hAnsi="Times New Roman" w:cs="Times New Roman"/>
          <w:sz w:val="24"/>
          <w:szCs w:val="24"/>
        </w:rPr>
        <w:t>she</w:t>
      </w:r>
      <w:r w:rsidRPr="00274E79">
        <w:rPr>
          <w:rFonts w:ascii="Times New Roman" w:hAnsi="Times New Roman" w:cs="Times New Roman"/>
          <w:sz w:val="24"/>
          <w:szCs w:val="24"/>
        </w:rPr>
        <w:t xml:space="preserve"> tells me. </w:t>
      </w:r>
    </w:p>
    <w:p w14:paraId="1901D67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“It’s not hard to be a handsome man when you are the only man to exist up here!” </w:t>
      </w:r>
    </w:p>
    <w:p w14:paraId="768D1B9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shakes her head in dismissal and for a very </w:t>
      </w:r>
      <w:proofErr w:type="gramStart"/>
      <w:r w:rsidRPr="00274E79">
        <w:rPr>
          <w:rFonts w:ascii="Times New Roman" w:hAnsi="Times New Roman" w:cs="Times New Roman"/>
          <w:sz w:val="24"/>
          <w:szCs w:val="24"/>
        </w:rPr>
        <w:t>brief moment</w:t>
      </w:r>
      <w:proofErr w:type="gramEnd"/>
      <w:r w:rsidRPr="00274E79">
        <w:rPr>
          <w:rFonts w:ascii="Times New Roman" w:hAnsi="Times New Roman" w:cs="Times New Roman"/>
          <w:sz w:val="24"/>
          <w:szCs w:val="24"/>
        </w:rPr>
        <w:t xml:space="preserve"> I almost detected a smile but unfortunately, she has developed my sarcasm and newfound stoic nature, oh how dark and mysterious we are becoming. </w:t>
      </w:r>
    </w:p>
    <w:p w14:paraId="1E6989CA" w14:textId="3D66D33A"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“This may come as a surprise to you Colette, but I think you </w:t>
      </w:r>
      <w:r w:rsidR="00580175" w:rsidRPr="00274E79">
        <w:rPr>
          <w:rFonts w:ascii="Times New Roman" w:hAnsi="Times New Roman" w:cs="Times New Roman"/>
          <w:sz w:val="24"/>
          <w:szCs w:val="24"/>
        </w:rPr>
        <w:t>aren’t</w:t>
      </w:r>
      <w:r w:rsidRPr="00274E79">
        <w:rPr>
          <w:rFonts w:ascii="Times New Roman" w:hAnsi="Times New Roman" w:cs="Times New Roman"/>
          <w:sz w:val="24"/>
          <w:szCs w:val="24"/>
        </w:rPr>
        <w:t xml:space="preserve"> a bad looking gal yourself”</w:t>
      </w:r>
    </w:p>
    <w:p w14:paraId="51D7DAEE" w14:textId="1A7B7F8D"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We take a slow stroll towards the end of the </w:t>
      </w:r>
      <w:r w:rsidR="00580175" w:rsidRPr="00274E79">
        <w:rPr>
          <w:rFonts w:ascii="Times New Roman" w:hAnsi="Times New Roman" w:cs="Times New Roman"/>
          <w:sz w:val="24"/>
          <w:szCs w:val="24"/>
        </w:rPr>
        <w:t>dome;</w:t>
      </w:r>
      <w:r w:rsidRPr="00274E79">
        <w:rPr>
          <w:rFonts w:ascii="Times New Roman" w:hAnsi="Times New Roman" w:cs="Times New Roman"/>
          <w:sz w:val="24"/>
          <w:szCs w:val="24"/>
        </w:rPr>
        <w:t xml:space="preserve"> she looks more amused by my comment than flattered. </w:t>
      </w:r>
    </w:p>
    <w:p w14:paraId="60F6C06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“This time say it again without sounding like you are from the 1950’s” </w:t>
      </w:r>
    </w:p>
    <w:p w14:paraId="7540882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“Ok precious, I find you extremely visually appealing and that’s partly why I followed you to the moon” </w:t>
      </w:r>
    </w:p>
    <w:p w14:paraId="47B55F9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“Domo </w:t>
      </w:r>
      <w:proofErr w:type="spellStart"/>
      <w:r w:rsidRPr="00274E79">
        <w:rPr>
          <w:rFonts w:ascii="Times New Roman" w:hAnsi="Times New Roman" w:cs="Times New Roman"/>
          <w:sz w:val="24"/>
          <w:szCs w:val="24"/>
        </w:rPr>
        <w:t>arigato</w:t>
      </w:r>
      <w:proofErr w:type="spellEnd"/>
      <w:r w:rsidRPr="00274E79">
        <w:rPr>
          <w:rFonts w:ascii="Times New Roman" w:hAnsi="Times New Roman" w:cs="Times New Roman"/>
          <w:sz w:val="24"/>
          <w:szCs w:val="24"/>
        </w:rPr>
        <w:t xml:space="preserve"> Mr Roboto” She sings. </w:t>
      </w:r>
    </w:p>
    <w:p w14:paraId="14203E7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Great, now I’m going to have that song lodged inside my brain until the end of time. </w:t>
      </w:r>
    </w:p>
    <w:p w14:paraId="3409B160" w14:textId="2F5DDC33"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have a </w:t>
      </w:r>
      <w:r w:rsidR="00580175" w:rsidRPr="00274E79">
        <w:rPr>
          <w:rFonts w:ascii="Times New Roman" w:hAnsi="Times New Roman" w:cs="Times New Roman"/>
          <w:sz w:val="24"/>
          <w:szCs w:val="24"/>
        </w:rPr>
        <w:t>question;</w:t>
      </w:r>
      <w:r w:rsidRPr="00274E79">
        <w:rPr>
          <w:rFonts w:ascii="Times New Roman" w:hAnsi="Times New Roman" w:cs="Times New Roman"/>
          <w:sz w:val="24"/>
          <w:szCs w:val="24"/>
        </w:rPr>
        <w:t xml:space="preserve"> how come you have existed for so long yet still look young?” </w:t>
      </w:r>
    </w:p>
    <w:p w14:paraId="72E68EA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She stops and looks at me slightly bewildered.</w:t>
      </w:r>
    </w:p>
    <w:p w14:paraId="11FBBA9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“Edgar, you did read that book titled E.V, you know I take different forms” </w:t>
      </w:r>
    </w:p>
    <w:p w14:paraId="0133155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forgot about that, but I’ll play it off. </w:t>
      </w:r>
    </w:p>
    <w:p w14:paraId="1FC6918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“Yes, I know that! How does this process work?” </w:t>
      </w:r>
    </w:p>
    <w:p w14:paraId="1FCAE47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“I’m not buying that, you </w:t>
      </w:r>
      <w:proofErr w:type="gramStart"/>
      <w:r w:rsidRPr="00274E79">
        <w:rPr>
          <w:rFonts w:ascii="Times New Roman" w:hAnsi="Times New Roman" w:cs="Times New Roman"/>
          <w:sz w:val="24"/>
          <w:szCs w:val="24"/>
        </w:rPr>
        <w:t>definitely forgot</w:t>
      </w:r>
      <w:proofErr w:type="gramEnd"/>
      <w:r w:rsidRPr="00274E79">
        <w:rPr>
          <w:rFonts w:ascii="Times New Roman" w:hAnsi="Times New Roman" w:cs="Times New Roman"/>
          <w:sz w:val="24"/>
          <w:szCs w:val="24"/>
        </w:rPr>
        <w:t xml:space="preserve">. I don’t think you want to know either, I know what you humans are like about these things” </w:t>
      </w:r>
    </w:p>
    <w:p w14:paraId="45AB22C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act shocked and appalled that she has lumped me into the fussy human boat. </w:t>
      </w:r>
    </w:p>
    <w:p w14:paraId="5160F17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don’t tar me with the same brush as the rest of them please!” </w:t>
      </w:r>
    </w:p>
    <w:p w14:paraId="0F1C059A" w14:textId="34D71D5F"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Her eyebrows raise and her hand moves to her </w:t>
      </w:r>
      <w:r w:rsidR="00580175" w:rsidRPr="00274E79">
        <w:rPr>
          <w:rFonts w:ascii="Times New Roman" w:hAnsi="Times New Roman" w:cs="Times New Roman"/>
          <w:sz w:val="24"/>
          <w:szCs w:val="24"/>
        </w:rPr>
        <w:t>hip;</w:t>
      </w:r>
      <w:r w:rsidRPr="00274E79">
        <w:rPr>
          <w:rFonts w:ascii="Times New Roman" w:hAnsi="Times New Roman" w:cs="Times New Roman"/>
          <w:sz w:val="24"/>
          <w:szCs w:val="24"/>
        </w:rPr>
        <w:t xml:space="preserve"> it’s a sassier pose then I’m use to from her. </w:t>
      </w:r>
    </w:p>
    <w:p w14:paraId="410F8E3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“Are you sure?” she gives me a final warning. </w:t>
      </w:r>
    </w:p>
    <w:p w14:paraId="0CD04A7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nod firmly and confidently that I won’t be phased by whatever this process may be. </w:t>
      </w:r>
    </w:p>
    <w:p w14:paraId="2DC6B48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sighs and begins. </w:t>
      </w:r>
    </w:p>
    <w:p w14:paraId="3B08FA2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“When I admire someone, I keep their image and use it when they have passed, it’s my ode to those who I have cared about” </w:t>
      </w:r>
    </w:p>
    <w:p w14:paraId="6270C8A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My brain begins to connect the dots to the soundtrack of ‘Styx-Mr. Roboto’.</w:t>
      </w:r>
    </w:p>
    <w:p w14:paraId="1BCFD5B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“So, who’s image is the one you have now?” Everything about that sentence felt strange.</w:t>
      </w:r>
    </w:p>
    <w:p w14:paraId="0F4695C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existed over a hundred years </w:t>
      </w:r>
      <w:proofErr w:type="gramStart"/>
      <w:r w:rsidRPr="00274E79">
        <w:rPr>
          <w:rFonts w:ascii="Times New Roman" w:hAnsi="Times New Roman" w:cs="Times New Roman"/>
          <w:sz w:val="24"/>
          <w:szCs w:val="24"/>
        </w:rPr>
        <w:t>ago,</w:t>
      </w:r>
      <w:proofErr w:type="gramEnd"/>
      <w:r w:rsidRPr="00274E79">
        <w:rPr>
          <w:rFonts w:ascii="Times New Roman" w:hAnsi="Times New Roman" w:cs="Times New Roman"/>
          <w:sz w:val="24"/>
          <w:szCs w:val="24"/>
        </w:rPr>
        <w:t xml:space="preserve"> she was a ballerina I use to watch in Germany”  </w:t>
      </w:r>
    </w:p>
    <w:p w14:paraId="21ED24B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“Was her name Colette?” </w:t>
      </w:r>
    </w:p>
    <w:p w14:paraId="21A6ABD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“No, I have sadly forgot her name” </w:t>
      </w:r>
    </w:p>
    <w:p w14:paraId="121B40C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look down awkwardly. </w:t>
      </w:r>
    </w:p>
    <w:p w14:paraId="3A900A4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“Please don’t forget my name!” I plead. </w:t>
      </w:r>
    </w:p>
    <w:p w14:paraId="42E7EBD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won’t Edgar, how could I forget the man who named me” </w:t>
      </w:r>
    </w:p>
    <w:p w14:paraId="564E5B1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“Wait, I guessed your name?” </w:t>
      </w:r>
    </w:p>
    <w:p w14:paraId="170A252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Then it suddenly clicks, that searching look in her eyes when I said it, I really did name her. </w:t>
      </w:r>
    </w:p>
    <w:p w14:paraId="7B3F224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We both stop at the glass, looking at each other’s reflections tainted in cracks that reside upon the dome, and then I realise, she really is my Colette. </w:t>
      </w:r>
    </w:p>
    <w:p w14:paraId="4013D078" w14:textId="77777777" w:rsidR="00274E79" w:rsidRPr="00274E79" w:rsidRDefault="00274E79" w:rsidP="00274E79">
      <w:pPr>
        <w:rPr>
          <w:rFonts w:ascii="Times New Roman" w:hAnsi="Times New Roman" w:cs="Times New Roman"/>
          <w:b/>
          <w:sz w:val="24"/>
          <w:szCs w:val="24"/>
          <w:u w:val="single"/>
        </w:rPr>
      </w:pPr>
      <w:r w:rsidRPr="00274E79">
        <w:rPr>
          <w:rFonts w:ascii="Times New Roman" w:hAnsi="Times New Roman" w:cs="Times New Roman"/>
          <w:b/>
          <w:sz w:val="24"/>
          <w:szCs w:val="24"/>
          <w:u w:val="single"/>
        </w:rPr>
        <w:t xml:space="preserve">The man of Earth </w:t>
      </w:r>
    </w:p>
    <w:p w14:paraId="5331660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tells me today we are going to visit my mother’s grave, as it is our only chance to do so. Her energy is drawing away and she must conserve the rest of it for her decent back into space. She tells me that it isn’t a send-off, she isn’t going with the intention to die, however, I’m not sure if I believe her. She believes there is something out there that can save her, I barely know out of my own city, I have no idea what waits for me and her but there isn’t a sinew of me not hoping whatever it may be, it can cure her. She wonders off towards the tree with a stone leaf in hand whilst I still sit on the ground ignoring how uncomfortable it is, gazing out at the Earth. In a strange way I feel like I’m like a dog ready to be taken for a walk, bounding for my cosmic lead. I have missed Earth and although my journey back there is one of a morbid nature, I won’t lie that I am excited. It’s been so long that the idea of feeling wind, leaves, concrete, hearing people other than me and Colette, lights flashing, animals, it all almost feels foreign to me now. I haven’t looked up at an atmosphere in over half a year, in a weird way I wonder if I am a trespasser now, am I the child of a divorce visiting his father, what strange thoughts are in my mind today. Finally, she returns clearly on the cusp of telling me some technical jargon I won’t understand. </w:t>
      </w:r>
    </w:p>
    <w:p w14:paraId="292423F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“It takes man three days to travel to the moon in a spacecraft, it takes me 2.6 seconds which is roughly half the speed of light” </w:t>
      </w:r>
    </w:p>
    <w:p w14:paraId="6A84732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Colette and this place are still far beyond my understanding.</w:t>
      </w:r>
    </w:p>
    <w:p w14:paraId="7642706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“Have you ever thought about running the 100 meters?” </w:t>
      </w:r>
    </w:p>
    <w:p w14:paraId="6DDE8245" w14:textId="69D48DBE"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smirks and shakes her head before extending her hand out to me, the ground begins a rumble that grows slowly louder. The bell sound resonates through the dome and the cracks on the glass stretch ever so slightly more like vines up a house. I hesitate but finally pluck the courage to touch her palm, electricity runs through my limbs and expels itself in my breath. Much like that moment in the hospital, I lose everything that holds me to reality but this time I do not fall, instead I rise towards the top of the glass dome. The yellow moon home becomes </w:t>
      </w:r>
      <w:r w:rsidR="00580175" w:rsidRPr="00274E79">
        <w:rPr>
          <w:rFonts w:ascii="Times New Roman" w:hAnsi="Times New Roman" w:cs="Times New Roman"/>
          <w:sz w:val="24"/>
          <w:szCs w:val="24"/>
        </w:rPr>
        <w:t>smaller;</w:t>
      </w:r>
      <w:r w:rsidRPr="00274E79">
        <w:rPr>
          <w:rFonts w:ascii="Times New Roman" w:hAnsi="Times New Roman" w:cs="Times New Roman"/>
          <w:sz w:val="24"/>
          <w:szCs w:val="24"/>
        </w:rPr>
        <w:t xml:space="preserve"> everything is now flat as a bird would see it. Flashes of light from me and Colette fall like sand from our pours and freeze in mid-air. The stars look like paralyzed cinder, embers of the big bang ready to be ignited once again. Colette presses against my hand with hers and my sight become golden, my body weightless, but I never stop feeling her hand against mine. </w:t>
      </w:r>
    </w:p>
    <w:p w14:paraId="0C38781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My vision finally returns and much like my awakening on the moon I once again stare out into space, however it’s less clear and doesn’t seem as vast and open as it did on the moon. Colette and I stand on a grassy hill overlooking a stretching city, crawling its industrial body up the skin of nature. A blanket of red, blue and orange lights pierces through the dark, headlights from cars move through the faint orange lit roads. Stars are blotted out in the looming artificial glow resonating from so many buildings and roads, a home for so many full of so much. It strangely seems a small price to pay, a washed-out night sky due to light pollution traded for all that necessity and excess. The moon is behind us covered by the suburbs of houses and more buildings; it would seem this was the only place for a soft landing. </w:t>
      </w:r>
    </w:p>
    <w:p w14:paraId="6D64014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“This is London?” I ask</w:t>
      </w:r>
    </w:p>
    <w:p w14:paraId="309171A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nods still staring out at the city with a look of purpose burning in her eyes, somehow, I don’t think we are here for a visit. </w:t>
      </w:r>
    </w:p>
    <w:p w14:paraId="56C21FD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“London has been your home city?” Colette asks me.</w:t>
      </w:r>
    </w:p>
    <w:p w14:paraId="704D0EF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This time it’s my turn to nod. </w:t>
      </w:r>
    </w:p>
    <w:p w14:paraId="5744F87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“How do you feel about it?” she follows up.</w:t>
      </w:r>
    </w:p>
    <w:p w14:paraId="0BFCF77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“It’s like most cities, useful and there is always something new. The people are good and bad like anywhere </w:t>
      </w:r>
      <w:proofErr w:type="gramStart"/>
      <w:r w:rsidRPr="00274E79">
        <w:rPr>
          <w:rFonts w:ascii="Times New Roman" w:hAnsi="Times New Roman" w:cs="Times New Roman"/>
          <w:sz w:val="24"/>
          <w:szCs w:val="24"/>
        </w:rPr>
        <w:t>really,</w:t>
      </w:r>
      <w:proofErr w:type="gramEnd"/>
      <w:r w:rsidRPr="00274E79">
        <w:rPr>
          <w:rFonts w:ascii="Times New Roman" w:hAnsi="Times New Roman" w:cs="Times New Roman"/>
          <w:sz w:val="24"/>
          <w:szCs w:val="24"/>
        </w:rPr>
        <w:t xml:space="preserve"> London is a special place to me because it’s always been my home so maybe I am biased” </w:t>
      </w:r>
    </w:p>
    <w:p w14:paraId="02AEBBA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sits down next to me on the grass, picking at it like a bored child on sports day. </w:t>
      </w:r>
    </w:p>
    <w:p w14:paraId="04625961" w14:textId="57FB6E09"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can understand being biased for your home, I never really thought about the concept of a home until I found Earth” </w:t>
      </w:r>
      <w:r w:rsidR="00580175" w:rsidRPr="00274E79">
        <w:rPr>
          <w:rFonts w:ascii="Times New Roman" w:hAnsi="Times New Roman" w:cs="Times New Roman"/>
          <w:sz w:val="24"/>
          <w:szCs w:val="24"/>
        </w:rPr>
        <w:t>she</w:t>
      </w:r>
      <w:r w:rsidRPr="00274E79">
        <w:rPr>
          <w:rFonts w:ascii="Times New Roman" w:hAnsi="Times New Roman" w:cs="Times New Roman"/>
          <w:sz w:val="24"/>
          <w:szCs w:val="24"/>
        </w:rPr>
        <w:t xml:space="preserve"> tells me. </w:t>
      </w:r>
    </w:p>
    <w:p w14:paraId="4C0B91F1" w14:textId="280B2CBE"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So many homes inside a city we call home, humans live for homes, without it we go crazy. We need somewhere to rest and leave the rest of the </w:t>
      </w:r>
      <w:proofErr w:type="gramStart"/>
      <w:r w:rsidRPr="00274E79">
        <w:rPr>
          <w:rFonts w:ascii="Times New Roman" w:hAnsi="Times New Roman" w:cs="Times New Roman"/>
          <w:sz w:val="24"/>
          <w:szCs w:val="24"/>
        </w:rPr>
        <w:t>world,</w:t>
      </w:r>
      <w:proofErr w:type="gramEnd"/>
      <w:r w:rsidRPr="00274E79">
        <w:rPr>
          <w:rFonts w:ascii="Times New Roman" w:hAnsi="Times New Roman" w:cs="Times New Roman"/>
          <w:sz w:val="24"/>
          <w:szCs w:val="24"/>
        </w:rPr>
        <w:t xml:space="preserve"> we need our own personal moon. Everything hits me at once, these noises and distractions, everything swaying as a giant organism and I don’t think I have ever been more aware of the pulse on Earth than now. My body reacts to everything trying to adjust itself, existing here is strenuous and trying to sink back into the fold is a lot of effort. We take a stroll down into the city, the moonlight is soon replaced with the might of the city lights, the wind dies down being blocked by the large </w:t>
      </w:r>
      <w:r w:rsidRPr="00274E79">
        <w:rPr>
          <w:rFonts w:ascii="Times New Roman" w:hAnsi="Times New Roman" w:cs="Times New Roman"/>
          <w:sz w:val="24"/>
          <w:szCs w:val="24"/>
        </w:rPr>
        <w:lastRenderedPageBreak/>
        <w:t xml:space="preserve">buildings we finesse through. I am seeing people again, their faces scrunch up as they talk to one another, everyone’s quirks are so much more heightened than I remember. Colette leads knowing where the grave is, I know why I am here, but I am </w:t>
      </w:r>
      <w:r w:rsidR="00580175" w:rsidRPr="00274E79">
        <w:rPr>
          <w:rFonts w:ascii="Times New Roman" w:hAnsi="Times New Roman" w:cs="Times New Roman"/>
          <w:sz w:val="24"/>
          <w:szCs w:val="24"/>
        </w:rPr>
        <w:t>to</w:t>
      </w:r>
      <w:r w:rsidRPr="00274E79">
        <w:rPr>
          <w:rFonts w:ascii="Times New Roman" w:hAnsi="Times New Roman" w:cs="Times New Roman"/>
          <w:sz w:val="24"/>
          <w:szCs w:val="24"/>
        </w:rPr>
        <w:t xml:space="preserve"> overcome by all this almost forgotten information for it to really sink in, my mind is scrambled. She stops me in my tracks and a </w:t>
      </w:r>
      <w:r w:rsidR="00580175" w:rsidRPr="00274E79">
        <w:rPr>
          <w:rFonts w:ascii="Times New Roman" w:hAnsi="Times New Roman" w:cs="Times New Roman"/>
          <w:sz w:val="24"/>
          <w:szCs w:val="24"/>
        </w:rPr>
        <w:t>car f</w:t>
      </w:r>
      <w:r w:rsidR="00580175">
        <w:rPr>
          <w:rFonts w:ascii="Times New Roman" w:hAnsi="Times New Roman" w:cs="Times New Roman"/>
          <w:sz w:val="24"/>
          <w:szCs w:val="24"/>
        </w:rPr>
        <w:t xml:space="preserve">ly’s </w:t>
      </w:r>
      <w:r w:rsidRPr="00274E79">
        <w:rPr>
          <w:rFonts w:ascii="Times New Roman" w:hAnsi="Times New Roman" w:cs="Times New Roman"/>
          <w:sz w:val="24"/>
          <w:szCs w:val="24"/>
        </w:rPr>
        <w:t xml:space="preserve">past blowing my long hair into my face, I really have lost my way on how to function in the city, and in such a short space of time. People stop to stare at Colette as she walks past leading me by the hand, they probably wonder how I managed to find her. It’s strange, this place doesn’t feel like home anymore. Wow, she really is starting to rub off on me I even sound like her now. We walk towards a church and as we close in on it, I begin to remember where I am, what this church is. I used to attend it as a child, I have very vague scattered memories of the interior, the light cascading through the glass as an old man spoke about things I didn’t understand. I remember a bible with a man’s hand gripping it, could it have been my father’s hand I am remembering. </w:t>
      </w:r>
    </w:p>
    <w:p w14:paraId="72EAA1C1" w14:textId="7704965B"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opens the </w:t>
      </w:r>
      <w:r w:rsidR="00580175" w:rsidRPr="00274E79">
        <w:rPr>
          <w:rFonts w:ascii="Times New Roman" w:hAnsi="Times New Roman" w:cs="Times New Roman"/>
          <w:sz w:val="24"/>
          <w:szCs w:val="24"/>
        </w:rPr>
        <w:t>gate;</w:t>
      </w:r>
      <w:r w:rsidRPr="00274E79">
        <w:rPr>
          <w:rFonts w:ascii="Times New Roman" w:hAnsi="Times New Roman" w:cs="Times New Roman"/>
          <w:sz w:val="24"/>
          <w:szCs w:val="24"/>
        </w:rPr>
        <w:t xml:space="preserve"> it creaks and drags across the grass which halts it from opening all the way. There are headstones everywhere, some old and others new in this place of death, to think I could have been buried somewhere like this. Now I know my fate will not be of Earth, maybe out there in the vast ocean of the cosmos, maybe on the dusty ground of the moon, </w:t>
      </w:r>
      <w:r w:rsidR="00580175" w:rsidRPr="00274E79">
        <w:rPr>
          <w:rFonts w:ascii="Times New Roman" w:hAnsi="Times New Roman" w:cs="Times New Roman"/>
          <w:sz w:val="24"/>
          <w:szCs w:val="24"/>
        </w:rPr>
        <w:t>wherever</w:t>
      </w:r>
      <w:r w:rsidRPr="00274E79">
        <w:rPr>
          <w:rFonts w:ascii="Times New Roman" w:hAnsi="Times New Roman" w:cs="Times New Roman"/>
          <w:sz w:val="24"/>
          <w:szCs w:val="24"/>
        </w:rPr>
        <w:t xml:space="preserve"> it may be, I hope I loved someone as much as my mother loved me. Our feet trudge across the grass and I read every headstone we wonder by. My heart is racing now but I guess I’ll be ok if Colette is with me, there doesn’t seem to be anyone else here tonight. Large trees are littered across the graveyard and the light from the streetlamp close by adds an eeriness to everything, bathing the headstones in an orange light. A breeze rolls through whipping the long grass back and Colette’s hair back, she finally stops by a newish looking gravestone. I read the name carved into the stone and lower to my knees placing my hand against the cold stone. </w:t>
      </w:r>
    </w:p>
    <w:p w14:paraId="2E4C6A8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had so much to say, but now I am here with you again there are no words I can muster, none could bare the weight I would want them to” </w:t>
      </w:r>
    </w:p>
    <w:p w14:paraId="449F181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There are flowers and notes from all the people in her life nested by the grave, the gate creeks in the distance and footsteps crunch across the grass. Colette places her arm against my shoulder rubbing it with her thumb, I can’t believe she is gone. </w:t>
      </w:r>
    </w:p>
    <w:p w14:paraId="266C889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“Edgar?” a male voice beckons. </w:t>
      </w:r>
    </w:p>
    <w:p w14:paraId="2CC0FF5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turn and out of the darkness and into the dim orange light emerges Christopher, it’s been so long since I have seen his face. </w:t>
      </w:r>
    </w:p>
    <w:p w14:paraId="030FA6F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“Christopher!” I shout standing up. </w:t>
      </w:r>
    </w:p>
    <w:p w14:paraId="0A83F6DE" w14:textId="0E4C8161"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His face is pale for once, he has dark circles under his </w:t>
      </w:r>
      <w:r w:rsidR="00580175" w:rsidRPr="00274E79">
        <w:rPr>
          <w:rFonts w:ascii="Times New Roman" w:hAnsi="Times New Roman" w:cs="Times New Roman"/>
          <w:sz w:val="24"/>
          <w:szCs w:val="24"/>
        </w:rPr>
        <w:t>eyes,</w:t>
      </w:r>
      <w:r w:rsidRPr="00274E79">
        <w:rPr>
          <w:rFonts w:ascii="Times New Roman" w:hAnsi="Times New Roman" w:cs="Times New Roman"/>
          <w:sz w:val="24"/>
          <w:szCs w:val="24"/>
        </w:rPr>
        <w:t xml:space="preserve"> and he looks like he has been through hell and back. I suppose he has, how selfish of me to not think about him during all of this, he lost his best friend and a woman who has been like a second mother to him in under a year. He paces towards me and hugs me firmly, maybe too firmly as I’m losing breath here, this is more like a bear hug. Once we finish our embrace, he looks at me with utter disbelief, his mouth partially open and his eyes locked onto mine as he tries to suss out if I am real or if the emotional distress has finally got to him. After a hard stare that lasts for about twenty seconds he steps ever so slightly back and closes his mouth.</w:t>
      </w:r>
    </w:p>
    <w:p w14:paraId="03A2668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“Edgar, I thought you were…” Dead, my mind finishes his sentence as he rubs his hand across his face in disbelief. </w:t>
      </w:r>
    </w:p>
    <w:p w14:paraId="084475F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told you Christopher, she was taking me far away with her, to the moon as a matter of a fact” </w:t>
      </w:r>
    </w:p>
    <w:p w14:paraId="456E7E5E"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 looks behind me at Colette and his eyes light up even more. </w:t>
      </w:r>
    </w:p>
    <w:p w14:paraId="3AF2B5D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“The girl from your sketch, I didn’t think she was real but, Edgar, fuck! What in the name of God is going on!?” He shouts with his hand covering his forehead.</w:t>
      </w:r>
    </w:p>
    <w:p w14:paraId="0C3660D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“I’ve told you Christopher, I live on the moon with Colette now and soon I will be leaving for even further places” I’m not wording this well, he looks like he is about to have a nervous breakdown, I haven’t seen him this irate since he found out his first cat died on its first week in his new apartment. </w:t>
      </w:r>
    </w:p>
    <w:p w14:paraId="1D2D848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“Christopher” Colette chimes in “It’s nice to meet you!” she tells him, extending her hand. </w:t>
      </w:r>
    </w:p>
    <w:p w14:paraId="7642DF6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All this time on Earth clearly hasn’t taught her the value of timing. </w:t>
      </w:r>
    </w:p>
    <w:p w14:paraId="7E81458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“When you disappeared” Christopher stumbles through his words “I thought you had run away to die, we looked for you, but no one could find anything and with that note you left” </w:t>
      </w:r>
    </w:p>
    <w:p w14:paraId="40549D5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Christopher walks heavily towards my mother’s grave but passes it by, resting his hand on the headstone behind. The grave his hand rests upon reads my own name, right behind my mother in death just like in life. How could I have done this to her, and to him? How fucking selfish of me to kill myself in their lives just so I can live out a fantasy. I fall to my knees and begin to cry tears straight from my soul, my hands scrunch up into fists and my whole-body shakes in regret. </w:t>
      </w:r>
    </w:p>
    <w:p w14:paraId="0925CC7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“Edgar!” Both Colette and Christopher shout running towards my crumpled body. </w:t>
      </w:r>
    </w:p>
    <w:p w14:paraId="0A226068" w14:textId="31770BB2"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Everything emerges from me, all the pain and bewilderment I thought I had purged from myself during those days in the hospital. My death in their lives would have destroyed them, we all meant so much to one another, carrying the weights and stresses of existence in our stride, we were a true team. How could I have hurt the people dearest to me so much? How could I allow love to carry me away from those who have transcended it. Now my mother is dead and the moments before it she believed her son to have already passed away. What I have done is unforgivable, I don’t deserve a soul or to live such an existence, I don’t deserve Colette or </w:t>
      </w:r>
      <w:r w:rsidR="00580175" w:rsidRPr="00274E79">
        <w:rPr>
          <w:rFonts w:ascii="Times New Roman" w:hAnsi="Times New Roman" w:cs="Times New Roman"/>
          <w:sz w:val="24"/>
          <w:szCs w:val="24"/>
        </w:rPr>
        <w:t>Christopher,</w:t>
      </w:r>
      <w:r w:rsidRPr="00274E79">
        <w:rPr>
          <w:rFonts w:ascii="Times New Roman" w:hAnsi="Times New Roman" w:cs="Times New Roman"/>
          <w:sz w:val="24"/>
          <w:szCs w:val="24"/>
        </w:rPr>
        <w:t xml:space="preserve"> and I certainly didn’t deserve my mother. </w:t>
      </w:r>
    </w:p>
    <w:p w14:paraId="63D9217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“Edgar, talk to me!” Christopher shouts shaking my frozen body. </w:t>
      </w:r>
    </w:p>
    <w:p w14:paraId="1BE5A81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raise my head, my eyes burning and blood shot. </w:t>
      </w:r>
    </w:p>
    <w:p w14:paraId="546EA71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“I’m so sorry” I mutter, these words cannot undo what I have done, and I will never accept forgiveness, I am unworthy of such a kind life. </w:t>
      </w:r>
    </w:p>
    <w:p w14:paraId="340C04C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“What the hell has the moon done to you! Stop being such a whinner and get up you stupid sobbing asshole!” Christopher curses grabbing my arms and trying to hoist me up.  </w:t>
      </w:r>
    </w:p>
    <w:p w14:paraId="4C210D3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Colette stands back with wide eyes, in all her years of accompanying life on Earth I don’t think she has witnessed a grown man shout at another crying man lying in front of his own grave. </w:t>
      </w:r>
    </w:p>
    <w:p w14:paraId="2B0470D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“What I have done to you and my mother Christopher, is the most heinous thing a human could have done” </w:t>
      </w:r>
    </w:p>
    <w:p w14:paraId="64699FA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 pulls me upright and I fall back down holding my own grave, the white-hot stress melts my brain, I am so ashamed. </w:t>
      </w:r>
    </w:p>
    <w:p w14:paraId="431DADD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“Can we please not do this here Edgar!” He protests.</w:t>
      </w:r>
    </w:p>
    <w:p w14:paraId="64A20BF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 “I can’t believe I did this to my own mother” </w:t>
      </w:r>
    </w:p>
    <w:p w14:paraId="37B1987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“Oh Edgar, if it makes you feel any better” he pauses finishing his sentence letting someone walking their dog outside the wall pass.</w:t>
      </w:r>
    </w:p>
    <w:p w14:paraId="3332B44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“If it makes you feel any better, she believed you were on the moon” he tells me. </w:t>
      </w:r>
    </w:p>
    <w:p w14:paraId="3B3A86E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Colette leans forward.</w:t>
      </w:r>
    </w:p>
    <w:p w14:paraId="4F55D22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“Really?” she asks. </w:t>
      </w:r>
    </w:p>
    <w:p w14:paraId="2A6B657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Christopher nods. </w:t>
      </w:r>
    </w:p>
    <w:p w14:paraId="7520CE3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didn’t believe you had died for a second, she kept telling me you were with the lady in your sketchbook. I guess she was right, one of the last things she said to me was that if you were dead, she would feel an absence, but she didn’t.” </w:t>
      </w:r>
    </w:p>
    <w:p w14:paraId="0693E61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My eyes begin to </w:t>
      </w:r>
      <w:proofErr w:type="gramStart"/>
      <w:r w:rsidRPr="00274E79">
        <w:rPr>
          <w:rFonts w:ascii="Times New Roman" w:hAnsi="Times New Roman" w:cs="Times New Roman"/>
          <w:sz w:val="24"/>
          <w:szCs w:val="24"/>
        </w:rPr>
        <w:t>flood,</w:t>
      </w:r>
      <w:proofErr w:type="gramEnd"/>
      <w:r w:rsidRPr="00274E79">
        <w:rPr>
          <w:rFonts w:ascii="Times New Roman" w:hAnsi="Times New Roman" w:cs="Times New Roman"/>
          <w:sz w:val="24"/>
          <w:szCs w:val="24"/>
        </w:rPr>
        <w:t xml:space="preserve"> I am relived but filled with sorrow at the same time. </w:t>
      </w:r>
    </w:p>
    <w:p w14:paraId="72EF504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rubs my arms gently. </w:t>
      </w:r>
    </w:p>
    <w:p w14:paraId="61E7B60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Friends and love, two relationships that sprout out of just about every story ever told, the two concepts come across overused, constantly being paraded to the point where we no longer resonate as deeply as we should. To the either side of me are the only two bonds I have left, a man of Earth and a woman of the moon and I’m wondering where I come in all of this. Listening to these two reminds me of things I had forgotten in all this display of life that has overwhelmed me. I guess its human nature to take things for granted, to never really enunciate in the mind how important things are, to do so would strike a match in our brains and light up a fear of loss. I couldn’t appreciate these connections in my life more if I tried and I know ultimately, I will have to choose one of them, my home or a dream, a life of realism or the life of a dreamer. I miss what I know and fear what I don’t, and that is the conundrum of my existence, I am lost just like the rest of them, only I have the choice of what company. </w:t>
      </w:r>
    </w:p>
    <w:p w14:paraId="113EABF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Christopher places his hand on my shoulder, his grip is firm, my eyes can barely muster the audacity to meet his. </w:t>
      </w:r>
    </w:p>
    <w:p w14:paraId="2C580DE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have wrestled with this, I thought I would never see you again so, I guess, I don’t know Edgar” Christopher’s grip loosens upon my shoulder, there is a haunting look that lingers in his eyes, his mouth faintly mimics words that weigh heavy in his mind. </w:t>
      </w:r>
    </w:p>
    <w:p w14:paraId="491940D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“What is </w:t>
      </w:r>
      <w:proofErr w:type="gramStart"/>
      <w:r w:rsidRPr="00274E79">
        <w:rPr>
          <w:rFonts w:ascii="Times New Roman" w:hAnsi="Times New Roman" w:cs="Times New Roman"/>
          <w:sz w:val="24"/>
          <w:szCs w:val="24"/>
        </w:rPr>
        <w:t>it</w:t>
      </w:r>
      <w:proofErr w:type="gramEnd"/>
      <w:r w:rsidRPr="00274E79">
        <w:rPr>
          <w:rFonts w:ascii="Times New Roman" w:hAnsi="Times New Roman" w:cs="Times New Roman"/>
          <w:sz w:val="24"/>
          <w:szCs w:val="24"/>
        </w:rPr>
        <w:t xml:space="preserve"> Christopher?” I ask trembling. </w:t>
      </w:r>
    </w:p>
    <w:p w14:paraId="68D9323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He looks at Colette, her face is stern and cold, she has distanced herself from me whilst I focused on Christopher. </w:t>
      </w:r>
    </w:p>
    <w:p w14:paraId="6F69994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“How much time do I have, before you leave again?” he asks. </w:t>
      </w:r>
    </w:p>
    <w:p w14:paraId="412A962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can’t stay much longer Edgar, but you can, you can stay here, and I will return for you once I have gathered enough energy” her smile is tarnished in pain. </w:t>
      </w:r>
    </w:p>
    <w:p w14:paraId="19CE5FB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“How long?” I ask. </w:t>
      </w:r>
    </w:p>
    <w:p w14:paraId="1D3A75E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“It could be a week, a month, or longer” her hands scrunch up the sleeves of her cardigan. </w:t>
      </w:r>
    </w:p>
    <w:p w14:paraId="66CAD06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“How much longer?” </w:t>
      </w:r>
    </w:p>
    <w:p w14:paraId="0DA9C7F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Christopher releases his hand from my shoulder. </w:t>
      </w:r>
    </w:p>
    <w:p w14:paraId="4568888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“Years, Edgar”</w:t>
      </w:r>
    </w:p>
    <w:p w14:paraId="564A4EF3" w14:textId="7828ED7C"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My </w:t>
      </w:r>
      <w:r w:rsidR="00580175" w:rsidRPr="00274E79">
        <w:rPr>
          <w:rFonts w:ascii="Times New Roman" w:hAnsi="Times New Roman" w:cs="Times New Roman"/>
          <w:sz w:val="24"/>
          <w:szCs w:val="24"/>
        </w:rPr>
        <w:t>mind’s</w:t>
      </w:r>
      <w:r w:rsidRPr="00274E79">
        <w:rPr>
          <w:rFonts w:ascii="Times New Roman" w:hAnsi="Times New Roman" w:cs="Times New Roman"/>
          <w:sz w:val="24"/>
          <w:szCs w:val="24"/>
        </w:rPr>
        <w:t xml:space="preserve"> eye pulsates with images of that tree, how heavy the rain was, crashing against me, I waited so long for love to feel that genuine again. My mother’s headstone is cold, the flowers spread across it are still fresh, Christopher is exhausted. His eyes are drawn, his mouth partially open, his posture slouched. </w:t>
      </w:r>
    </w:p>
    <w:p w14:paraId="7BC3AB0C" w14:textId="40CEE763"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“Your mother told me I would see you again, like an apparition you have appeared in front of me, my friend. If you can’t </w:t>
      </w:r>
      <w:r w:rsidR="00580175" w:rsidRPr="00274E79">
        <w:rPr>
          <w:rFonts w:ascii="Times New Roman" w:hAnsi="Times New Roman" w:cs="Times New Roman"/>
          <w:sz w:val="24"/>
          <w:szCs w:val="24"/>
        </w:rPr>
        <w:t>bear</w:t>
      </w:r>
      <w:r w:rsidRPr="00274E79">
        <w:rPr>
          <w:rFonts w:ascii="Times New Roman" w:hAnsi="Times New Roman" w:cs="Times New Roman"/>
          <w:sz w:val="24"/>
          <w:szCs w:val="24"/>
        </w:rPr>
        <w:t xml:space="preserve"> the time apart than go with her, but Edgar, your mother told </w:t>
      </w:r>
      <w:proofErr w:type="gramStart"/>
      <w:r w:rsidRPr="00274E79">
        <w:rPr>
          <w:rFonts w:ascii="Times New Roman" w:hAnsi="Times New Roman" w:cs="Times New Roman"/>
          <w:sz w:val="24"/>
          <w:szCs w:val="24"/>
        </w:rPr>
        <w:t>me..</w:t>
      </w:r>
      <w:proofErr w:type="gramEnd"/>
      <w:r w:rsidRPr="00274E79">
        <w:rPr>
          <w:rFonts w:ascii="Times New Roman" w:hAnsi="Times New Roman" w:cs="Times New Roman"/>
          <w:sz w:val="24"/>
          <w:szCs w:val="24"/>
        </w:rPr>
        <w:t xml:space="preserve">” but before Christopher could finish his sentence, Collette had left. </w:t>
      </w:r>
    </w:p>
    <w:p w14:paraId="1C85E55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left?” my heart is hit with another loss. </w:t>
      </w:r>
    </w:p>
    <w:p w14:paraId="57BC2FB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“Edgar, she will return, she needs you” </w:t>
      </w:r>
    </w:p>
    <w:p w14:paraId="697F7C02" w14:textId="042828B3"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shout her name in </w:t>
      </w:r>
      <w:r w:rsidR="00580175" w:rsidRPr="00274E79">
        <w:rPr>
          <w:rFonts w:ascii="Times New Roman" w:hAnsi="Times New Roman" w:cs="Times New Roman"/>
          <w:sz w:val="24"/>
          <w:szCs w:val="24"/>
        </w:rPr>
        <w:t>futility;</w:t>
      </w:r>
      <w:r w:rsidRPr="00274E79">
        <w:rPr>
          <w:rFonts w:ascii="Times New Roman" w:hAnsi="Times New Roman" w:cs="Times New Roman"/>
          <w:sz w:val="24"/>
          <w:szCs w:val="24"/>
        </w:rPr>
        <w:t xml:space="preserve"> I can feel her absence. </w:t>
      </w:r>
    </w:p>
    <w:p w14:paraId="5AC5549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“Your mother Edgar” </w:t>
      </w:r>
    </w:p>
    <w:p w14:paraId="5F4ABBA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turn to Christopher; a hand feels like it drags itself down the inside of my throat. </w:t>
      </w:r>
    </w:p>
    <w:p w14:paraId="510D181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has left me her house, in her will” </w:t>
      </w:r>
    </w:p>
    <w:p w14:paraId="7E61BC7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“What did she say Christopher, you were with her?” I grasp desperately to hear her words vicariously through him. </w:t>
      </w:r>
    </w:p>
    <w:p w14:paraId="0688DF9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didn’t want to tell you this Edgar, she spoke crazy things, her mind had created a fictional world. She believed you lived on the moon with Colette, she said you had to be there. Shit, I guess she was right, maybe I’m the crazy one” he slumps to the ground beside my mother’s headstone.  </w:t>
      </w:r>
    </w:p>
    <w:p w14:paraId="4BF6E8D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continue searching for Colette, my eyes darting from every nook and cranny, the panic of her absence is setting in. In my mind I cling to my mother’s words, the solace in them, I can picture the sound of her voice. I cling to her voice like a </w:t>
      </w:r>
      <w:proofErr w:type="gramStart"/>
      <w:r w:rsidRPr="00274E79">
        <w:rPr>
          <w:rFonts w:ascii="Times New Roman" w:hAnsi="Times New Roman" w:cs="Times New Roman"/>
          <w:sz w:val="24"/>
          <w:szCs w:val="24"/>
        </w:rPr>
        <w:t>sailor clings</w:t>
      </w:r>
      <w:proofErr w:type="gramEnd"/>
      <w:r w:rsidRPr="00274E79">
        <w:rPr>
          <w:rFonts w:ascii="Times New Roman" w:hAnsi="Times New Roman" w:cs="Times New Roman"/>
          <w:sz w:val="24"/>
          <w:szCs w:val="24"/>
        </w:rPr>
        <w:t xml:space="preserve"> to the rope thrown overboard to save him from the destructive prowess of the ocean. Then, something clicks, something Christopher had said. </w:t>
      </w:r>
    </w:p>
    <w:p w14:paraId="5A4F6E6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“Why did you say Colette needs me?” I ask, crouching down to his level. </w:t>
      </w:r>
    </w:p>
    <w:p w14:paraId="344B274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He places his hand on the headstone, rubbing it affectionately with his thumb, the white roses he placed before I came sitting beside him. </w:t>
      </w:r>
    </w:p>
    <w:p w14:paraId="422EC20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“It’s what your mother told me” </w:t>
      </w:r>
    </w:p>
    <w:p w14:paraId="16D694AF" w14:textId="7974721E"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sit opposite of him on that coldly lit ground and </w:t>
      </w:r>
      <w:r w:rsidR="002B4EC9" w:rsidRPr="00274E79">
        <w:rPr>
          <w:rFonts w:ascii="Times New Roman" w:hAnsi="Times New Roman" w:cs="Times New Roman"/>
          <w:sz w:val="24"/>
          <w:szCs w:val="24"/>
        </w:rPr>
        <w:t>to</w:t>
      </w:r>
      <w:r w:rsidRPr="00274E79">
        <w:rPr>
          <w:rFonts w:ascii="Times New Roman" w:hAnsi="Times New Roman" w:cs="Times New Roman"/>
          <w:sz w:val="24"/>
          <w:szCs w:val="24"/>
        </w:rPr>
        <w:t xml:space="preserve"> place my hand on the headstone, the white and red roses separating us, yet we are connected through my mother. </w:t>
      </w:r>
    </w:p>
    <w:p w14:paraId="4112C70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have never bought into afterlives, anything mystical I </w:t>
      </w:r>
      <w:proofErr w:type="spellStart"/>
      <w:r w:rsidRPr="00274E79">
        <w:rPr>
          <w:rFonts w:ascii="Times New Roman" w:hAnsi="Times New Roman" w:cs="Times New Roman"/>
          <w:sz w:val="24"/>
          <w:szCs w:val="24"/>
        </w:rPr>
        <w:t>chucked</w:t>
      </w:r>
      <w:proofErr w:type="spellEnd"/>
      <w:r w:rsidRPr="00274E79">
        <w:rPr>
          <w:rFonts w:ascii="Times New Roman" w:hAnsi="Times New Roman" w:cs="Times New Roman"/>
          <w:sz w:val="24"/>
          <w:szCs w:val="24"/>
        </w:rPr>
        <w:t xml:space="preserve"> into the nonsense file in my brain. For you, Edgar, I really believed you where somewhere else, I felt that as a kid, there is nothing that chains your ankle to this” Christopher pats the ground. </w:t>
      </w:r>
    </w:p>
    <w:p w14:paraId="08694B81" w14:textId="43C8E6F4"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We both release our hands from my </w:t>
      </w:r>
      <w:r w:rsidR="002B4EC9" w:rsidRPr="00274E79">
        <w:rPr>
          <w:rFonts w:ascii="Times New Roman" w:hAnsi="Times New Roman" w:cs="Times New Roman"/>
          <w:sz w:val="24"/>
          <w:szCs w:val="24"/>
        </w:rPr>
        <w:t>mother’s</w:t>
      </w:r>
      <w:r w:rsidRPr="00274E79">
        <w:rPr>
          <w:rFonts w:ascii="Times New Roman" w:hAnsi="Times New Roman" w:cs="Times New Roman"/>
          <w:sz w:val="24"/>
          <w:szCs w:val="24"/>
        </w:rPr>
        <w:t xml:space="preserve"> resting place, my own grave glimmering behind her, illuminated by the streetlamp outside of the stone wall separating the dead from the living. </w:t>
      </w:r>
    </w:p>
    <w:p w14:paraId="4A825B0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has a weak heart; she needs to leave the moon and has asked me to go with her” </w:t>
      </w:r>
    </w:p>
    <w:p w14:paraId="05EBA44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Christopher lets out a small but genuine laugh. </w:t>
      </w:r>
    </w:p>
    <w:p w14:paraId="3C09946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really does need you” he jests. </w:t>
      </w:r>
    </w:p>
    <w:p w14:paraId="568FFDA0" w14:textId="76902C58"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“Do you need </w:t>
      </w:r>
      <w:r w:rsidR="002B4EC9" w:rsidRPr="00274E79">
        <w:rPr>
          <w:rFonts w:ascii="Times New Roman" w:hAnsi="Times New Roman" w:cs="Times New Roman"/>
          <w:sz w:val="24"/>
          <w:szCs w:val="24"/>
        </w:rPr>
        <w:t>me,</w:t>
      </w:r>
      <w:r w:rsidRPr="00274E79">
        <w:rPr>
          <w:rFonts w:ascii="Times New Roman" w:hAnsi="Times New Roman" w:cs="Times New Roman"/>
          <w:sz w:val="24"/>
          <w:szCs w:val="24"/>
        </w:rPr>
        <w:t xml:space="preserve"> Christopher?” I realise I have asked too much of him. </w:t>
      </w:r>
    </w:p>
    <w:p w14:paraId="6D01CFC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“However long you are here, let’s make it our final true goodbye, this way I can remember you as the overly ambitious, head in the clouds dreamer you have always been. It killed me too, watching you on that deathbed” </w:t>
      </w:r>
    </w:p>
    <w:p w14:paraId="798CA0F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We both shake hands and smile, the thought of Colette missing from me is near unbearable, but this is my chance to make amends on Earth.</w:t>
      </w:r>
    </w:p>
    <w:p w14:paraId="2307187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“Your mother told me that when you returned, I am to give you her house, so I guess that sorts you out for a place to stay. I mean, unless it’s too painful, in which case you can crash at mine” our hands release from the shake. </w:t>
      </w:r>
    </w:p>
    <w:p w14:paraId="6241674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can stay at hers, I’ll be ok Christopher” </w:t>
      </w:r>
    </w:p>
    <w:p w14:paraId="022368B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 laughs and shakes his head. </w:t>
      </w:r>
    </w:p>
    <w:p w14:paraId="23759D4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“One more thing Edgar!” </w:t>
      </w:r>
    </w:p>
    <w:p w14:paraId="721FBAB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raise my eyebrows. </w:t>
      </w:r>
    </w:p>
    <w:p w14:paraId="464AA3A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hired some people to paint the outside of the house while you were gone, I really thought she had gone crazy” his fingers run through his hair in that signature Christopher way. </w:t>
      </w:r>
    </w:p>
    <w:p w14:paraId="3874CE6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“What colour?” I ask, spoiling the surprise for myself. </w:t>
      </w:r>
    </w:p>
    <w:p w14:paraId="741E261E"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 gives me a wide smile, continuing to shake his head in disbelief. </w:t>
      </w:r>
    </w:p>
    <w:p w14:paraId="43A946A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“Yellow”</w:t>
      </w:r>
    </w:p>
    <w:p w14:paraId="50087B50" w14:textId="77777777" w:rsidR="00274E79" w:rsidRPr="00274E79" w:rsidRDefault="00274E79" w:rsidP="00274E79">
      <w:pPr>
        <w:rPr>
          <w:rFonts w:ascii="Times New Roman" w:hAnsi="Times New Roman" w:cs="Times New Roman"/>
          <w:b/>
          <w:bCs/>
          <w:sz w:val="24"/>
          <w:szCs w:val="24"/>
          <w:u w:val="single"/>
        </w:rPr>
      </w:pPr>
      <w:r w:rsidRPr="00274E79">
        <w:rPr>
          <w:rFonts w:ascii="Times New Roman" w:hAnsi="Times New Roman" w:cs="Times New Roman"/>
          <w:b/>
          <w:bCs/>
          <w:sz w:val="24"/>
          <w:szCs w:val="24"/>
          <w:u w:val="single"/>
        </w:rPr>
        <w:t xml:space="preserve">The Thread in the Night </w:t>
      </w:r>
    </w:p>
    <w:p w14:paraId="706F958F" w14:textId="41B17B01"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I sit on the sofa at Christopher’s apartment, his place is furnished with expensive items, a large television, the latest gaming console and a mountain of games in a glass cabinet beside it. There are only a few art pieces framed across the cream walls, on a small wooden table in the style of a tree stump lies a notepad, three pens and a metal framed picture of us during university. In the photo the height difference between us is clear to me, I always felt like I looked up to him metaphorically anyway, I guess. The airport tickets from Japan are scattered across his briefcase that lies on the ground outside the bedroom door. Christopher is slumped beside </w:t>
      </w:r>
      <w:proofErr w:type="gramStart"/>
      <w:r w:rsidRPr="00274E79">
        <w:rPr>
          <w:rFonts w:ascii="Times New Roman" w:hAnsi="Times New Roman" w:cs="Times New Roman"/>
          <w:sz w:val="24"/>
          <w:szCs w:val="24"/>
        </w:rPr>
        <w:t>me,</w:t>
      </w:r>
      <w:proofErr w:type="gramEnd"/>
      <w:r w:rsidRPr="00274E79">
        <w:rPr>
          <w:rFonts w:ascii="Times New Roman" w:hAnsi="Times New Roman" w:cs="Times New Roman"/>
          <w:sz w:val="24"/>
          <w:szCs w:val="24"/>
        </w:rPr>
        <w:t xml:space="preserve"> a glass of expensive golden whiskey held firmly in his hand and a cup of coffee on the table in front of us for me. Next to my mug sits my </w:t>
      </w:r>
      <w:r w:rsidR="002B4EC9" w:rsidRPr="00274E79">
        <w:rPr>
          <w:rFonts w:ascii="Times New Roman" w:hAnsi="Times New Roman" w:cs="Times New Roman"/>
          <w:sz w:val="24"/>
          <w:szCs w:val="24"/>
        </w:rPr>
        <w:t>mother’s</w:t>
      </w:r>
      <w:r w:rsidRPr="00274E79">
        <w:rPr>
          <w:rFonts w:ascii="Times New Roman" w:hAnsi="Times New Roman" w:cs="Times New Roman"/>
          <w:sz w:val="24"/>
          <w:szCs w:val="24"/>
        </w:rPr>
        <w:t xml:space="preserve"> house key, and in a strange way it feels like she is sitting here with us now. His apartment has an endearing homely feeling despite its professional </w:t>
      </w:r>
      <w:r w:rsidR="002B4EC9" w:rsidRPr="00274E79">
        <w:rPr>
          <w:rFonts w:ascii="Times New Roman" w:hAnsi="Times New Roman" w:cs="Times New Roman"/>
          <w:sz w:val="24"/>
          <w:szCs w:val="24"/>
        </w:rPr>
        <w:t>aesthetic;</w:t>
      </w:r>
      <w:r w:rsidRPr="00274E79">
        <w:rPr>
          <w:rFonts w:ascii="Times New Roman" w:hAnsi="Times New Roman" w:cs="Times New Roman"/>
          <w:sz w:val="24"/>
          <w:szCs w:val="24"/>
        </w:rPr>
        <w:t xml:space="preserve"> it holds a warm candour. The few </w:t>
      </w:r>
      <w:r w:rsidR="002B4EC9" w:rsidRPr="00274E79">
        <w:rPr>
          <w:rFonts w:ascii="Times New Roman" w:hAnsi="Times New Roman" w:cs="Times New Roman"/>
          <w:sz w:val="24"/>
          <w:szCs w:val="24"/>
        </w:rPr>
        <w:t>pangs</w:t>
      </w:r>
      <w:r w:rsidRPr="00274E79">
        <w:rPr>
          <w:rFonts w:ascii="Times New Roman" w:hAnsi="Times New Roman" w:cs="Times New Roman"/>
          <w:sz w:val="24"/>
          <w:szCs w:val="24"/>
        </w:rPr>
        <w:t xml:space="preserve"> of art that hang on the wall are all neoclassical paintings, except one that sticks out like a sore thumb. A sketch I made for him during our university days, a drawing of a lady on a skipping rope moving across the ocean she skips on. Small ripples play with her reflection, contorting and stretching. How long I spent on that sketch and up until now I had forgot it even existed. </w:t>
      </w:r>
    </w:p>
    <w:p w14:paraId="03C9859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“While I was out there, in Japan, I was stuck in Mr Tsuki’s house waiting for him to finish a long call to his boss. There was a skinny book lying on his desk, it had a Japanese side and an English side on each page, it was about a red thread of fate. Have you read about it?” </w:t>
      </w:r>
    </w:p>
    <w:p w14:paraId="6515AD7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tell him I haven’t, and he briefly looks surprised at this. </w:t>
      </w:r>
    </w:p>
    <w:p w14:paraId="0BACAB5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names in the book were Chinese, so I’m guessing that’s its origins. It tells a story of a red string tied to the little fingers of two lovers, like soulmates, I guess. The thread ties these two together and regardless of long stretches of time, other supposed lovers, work life and highs as well as lows, this red string never falters. Eventually it will lead you to the person you’re predetermined to fall in love with, destiny” He takes a large swig of his neat whiskey, it’s strength barely phases him. </w:t>
      </w:r>
    </w:p>
    <w:p w14:paraId="7A36CF4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look down to my hand and examine my fingers, tugging my pinkie towards my palm to see if I can feel any weight. </w:t>
      </w:r>
    </w:p>
    <w:p w14:paraId="23BB7F8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must have been up there on that moon, waiting for the right person to tie herself to, with that magical red thread” </w:t>
      </w:r>
    </w:p>
    <w:p w14:paraId="6B17837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“Maybe she found someone to tie to you as well!” I optimistically tell him. </w:t>
      </w:r>
    </w:p>
    <w:p w14:paraId="001AE23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 laughs and takes another gulp of his expensive </w:t>
      </w:r>
      <w:proofErr w:type="gramStart"/>
      <w:r w:rsidRPr="00274E79">
        <w:rPr>
          <w:rFonts w:ascii="Times New Roman" w:hAnsi="Times New Roman" w:cs="Times New Roman"/>
          <w:sz w:val="24"/>
          <w:szCs w:val="24"/>
        </w:rPr>
        <w:t>whiskey,</w:t>
      </w:r>
      <w:proofErr w:type="gramEnd"/>
      <w:r w:rsidRPr="00274E79">
        <w:rPr>
          <w:rFonts w:ascii="Times New Roman" w:hAnsi="Times New Roman" w:cs="Times New Roman"/>
          <w:sz w:val="24"/>
          <w:szCs w:val="24"/>
        </w:rPr>
        <w:t xml:space="preserve"> this time it phases him more and his eyes minorly water. </w:t>
      </w:r>
    </w:p>
    <w:p w14:paraId="22643EC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found who my string was tied to, now I’m free and I doubt they tie you up twice” </w:t>
      </w:r>
    </w:p>
    <w:p w14:paraId="7AC83A7E"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This comes as news to me; Christopher has had many girlfriends over the years but none of them have lasted longer than a year or two.</w:t>
      </w:r>
    </w:p>
    <w:p w14:paraId="6E78EDD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“Who? The girl you met in Austria. That girl from the nightclub we got kicked out of while we were in </w:t>
      </w:r>
      <w:proofErr w:type="spellStart"/>
      <w:r w:rsidRPr="00274E79">
        <w:rPr>
          <w:rFonts w:ascii="Times New Roman" w:hAnsi="Times New Roman" w:cs="Times New Roman"/>
          <w:sz w:val="24"/>
          <w:szCs w:val="24"/>
        </w:rPr>
        <w:t>uni</w:t>
      </w:r>
      <w:proofErr w:type="spellEnd"/>
      <w:r w:rsidRPr="00274E79">
        <w:rPr>
          <w:rFonts w:ascii="Times New Roman" w:hAnsi="Times New Roman" w:cs="Times New Roman"/>
          <w:sz w:val="24"/>
          <w:szCs w:val="24"/>
        </w:rPr>
        <w:t xml:space="preserve">?” I take my first sip of the lukewarm coffee and feel angry at myself for not drinking it whilst it was still hot. </w:t>
      </w:r>
    </w:p>
    <w:p w14:paraId="3048DA2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first one, the one I met in Austria on holiday” he takes another sizeable gulp and lures intoxication a little closer. </w:t>
      </w:r>
    </w:p>
    <w:p w14:paraId="75E6A31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Yes, he visited her a few times and was strange for a few months after he broke up with her, she has probably been the closest thing to committed I have ever seen him. </w:t>
      </w:r>
    </w:p>
    <w:p w14:paraId="2C0AE89E"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 broke up with her? I do remember you were upset, but you worked a lot back then, when you were trying to get yourself that promotion and I didn’t see you that often, what happened?” </w:t>
      </w:r>
    </w:p>
    <w:p w14:paraId="398AD1A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Christopher takes a final </w:t>
      </w:r>
      <w:proofErr w:type="gramStart"/>
      <w:r w:rsidRPr="00274E79">
        <w:rPr>
          <w:rFonts w:ascii="Times New Roman" w:hAnsi="Times New Roman" w:cs="Times New Roman"/>
          <w:sz w:val="24"/>
          <w:szCs w:val="24"/>
        </w:rPr>
        <w:t>swig</w:t>
      </w:r>
      <w:proofErr w:type="gramEnd"/>
      <w:r w:rsidRPr="00274E79">
        <w:rPr>
          <w:rFonts w:ascii="Times New Roman" w:hAnsi="Times New Roman" w:cs="Times New Roman"/>
          <w:sz w:val="24"/>
          <w:szCs w:val="24"/>
        </w:rPr>
        <w:t xml:space="preserve"> and the glass is now empty, this time he does not even flinch. </w:t>
      </w:r>
    </w:p>
    <w:p w14:paraId="1D9924B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 takes a big exhale and raises his eyebrows before revealing “She died”, this is followed by a reach for the bottle to fill his glass once again. </w:t>
      </w:r>
    </w:p>
    <w:p w14:paraId="1721894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place my hand on his shoulder with wide eyes, he had never told me something so tragic had happened to him, how naïve was I to have never noticed such inner turmoil in my greatest friend. </w:t>
      </w:r>
    </w:p>
    <w:p w14:paraId="7C9BF64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“Jesus, Christopher. I’m so sorry, I should have known. I just remember you telling me you didn’t see her anymore.” </w:t>
      </w:r>
    </w:p>
    <w:p w14:paraId="0643F64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guess she never had it in her to tell me how ill she </w:t>
      </w:r>
      <w:proofErr w:type="gramStart"/>
      <w:r w:rsidRPr="00274E79">
        <w:rPr>
          <w:rFonts w:ascii="Times New Roman" w:hAnsi="Times New Roman" w:cs="Times New Roman"/>
          <w:sz w:val="24"/>
          <w:szCs w:val="24"/>
        </w:rPr>
        <w:t>actually was</w:t>
      </w:r>
      <w:proofErr w:type="gramEnd"/>
      <w:r w:rsidRPr="00274E79">
        <w:rPr>
          <w:rFonts w:ascii="Times New Roman" w:hAnsi="Times New Roman" w:cs="Times New Roman"/>
          <w:sz w:val="24"/>
          <w:szCs w:val="24"/>
        </w:rPr>
        <w:t xml:space="preserve">, the last time I saw her she was in the hospital. She made up some excuse about having an epileptic fit and they had informed her that they wanted to keep her under care until the end of the week. I don’t speak any German, so I had no idea what the doctors said while I was there, they didn’t exactly look worried, I guess now I think about it, the way they acted, they clearly knew her. I had to return for work, but I told her I would fly back up before the week was out and see her, she told me she’d still be in that hospital bed, I believed her. When I returned, the bed was empty and some tall pale guy was in the room standing over it, there was a woman with white hair standing outside the door looking at her feet. I didn’t say anything and left, I found out a week later from a mutual friend I had on social media, her accounts must have been on private because I could never find her, I only had her number.” </w:t>
      </w:r>
    </w:p>
    <w:p w14:paraId="784CF98E"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Christopher stands, his legs look unsure of themselves at first, however, he marches on towards the cabinet across the room. He fumbles about inside the cabinet, his near empty glass sitting on the desk, chipped and cracked. He whispers a subtle yes, before returning to the seat beside me and revealing a pack of worn cigarettes and a half-filled red lighter. The cigarettes look stale but that does not deter him from lighting the tip and drawing back, smoke leaks from his nose and slightly hanging mouth. I never realised he still smoked, I see there is a lot I don’t know about him, or maybe I just never paid enough attention because I was locked in my own fantasies and ego. </w:t>
      </w:r>
    </w:p>
    <w:p w14:paraId="3C0EBA0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“It hurt me a lot, I know I didn’t deserve to be there, and I understand why she didn’t want me to watch, and I kind of resented that I never got to be there. I was there for you Edgar, it killed me watching you die. Maybe she knew that I’d have to watch it one day, and she only teased me with the sorrow that occurs in the process.” He puffs and drinks, adding weight to his eyes as each moment passes. </w:t>
      </w:r>
    </w:p>
    <w:p w14:paraId="1C0307FE"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“I’m not dead, I thought I was, but I guess Colette and her red thread pulled me away just in time.” </w:t>
      </w:r>
    </w:p>
    <w:p w14:paraId="3B565B4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Christopher reaches the halfway point on his cigarette, pontificating to himself, mulling over my words. </w:t>
      </w:r>
    </w:p>
    <w:p w14:paraId="7AF7F7D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“That’s what great love does; it leads you. By the pinkie or by the throat, it depends how lucky you are.” He reveals, dropping his partially smoked cigarette into the weathered glass and watching it sizzle inside of the golden liquid. </w:t>
      </w:r>
    </w:p>
    <w:p w14:paraId="15EB355E" w14:textId="0EF82020"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 falls asleep not long after those words, he is in no condition to drive me to my mothers. The walk isn’t that far from his anyway, only about two miles, all that cardiovascular training on the moon may come in handy. I write him a note, telling him where I am and that I shall meet him when he has risen and fought off whatever headache awaits in the morning. The walk to my mother yellow home is like a lucid dream, the world seems so strange to me now. I walk down the streets, the bustling of night life, drinking and general degeneracy parades around every nook and cranny. The air is warm enough, but a coat would be advantageous right now, so I stick my hands in my pockets to compensate. The moon follows me every step of the way, I feel her eyes on me, whatever is happening up there. I hope she is ok. A sobering walk finally ends with me at the doorstep of my </w:t>
      </w:r>
      <w:r w:rsidR="002B4EC9" w:rsidRPr="00274E79">
        <w:rPr>
          <w:rFonts w:ascii="Times New Roman" w:hAnsi="Times New Roman" w:cs="Times New Roman"/>
          <w:sz w:val="24"/>
          <w:szCs w:val="24"/>
        </w:rPr>
        <w:t>mothers,</w:t>
      </w:r>
      <w:r w:rsidRPr="00274E79">
        <w:rPr>
          <w:rFonts w:ascii="Times New Roman" w:hAnsi="Times New Roman" w:cs="Times New Roman"/>
          <w:sz w:val="24"/>
          <w:szCs w:val="24"/>
        </w:rPr>
        <w:t xml:space="preserve"> and I was not drunk to begin with. The key safely in my pocket the whole time, she lives in a nice part of the city, in the suburbs with all the other retired people. I unlock the door and prepare to walk in, but the buzz of my phone stops me, it is Christopher, he must have awoken in a panic. </w:t>
      </w:r>
    </w:p>
    <w:p w14:paraId="7B6B1735" w14:textId="06ABD0AD"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w:t>
      </w:r>
      <w:r w:rsidR="002B4EC9" w:rsidRPr="00274E79">
        <w:rPr>
          <w:rFonts w:ascii="Times New Roman" w:hAnsi="Times New Roman" w:cs="Times New Roman"/>
          <w:sz w:val="24"/>
          <w:szCs w:val="24"/>
        </w:rPr>
        <w:t>Edgar</w:t>
      </w:r>
      <w:r w:rsidRPr="00274E79">
        <w:rPr>
          <w:rFonts w:ascii="Times New Roman" w:hAnsi="Times New Roman" w:cs="Times New Roman"/>
          <w:sz w:val="24"/>
          <w:szCs w:val="24"/>
        </w:rPr>
        <w:t xml:space="preserve"> are you at your </w:t>
      </w:r>
      <w:r w:rsidR="002B4EC9" w:rsidRPr="00274E79">
        <w:rPr>
          <w:rFonts w:ascii="Times New Roman" w:hAnsi="Times New Roman" w:cs="Times New Roman"/>
          <w:sz w:val="24"/>
          <w:szCs w:val="24"/>
        </w:rPr>
        <w:t>mother’s</w:t>
      </w:r>
      <w:r w:rsidRPr="00274E79">
        <w:rPr>
          <w:rFonts w:ascii="Times New Roman" w:hAnsi="Times New Roman" w:cs="Times New Roman"/>
          <w:sz w:val="24"/>
          <w:szCs w:val="24"/>
        </w:rPr>
        <w:t xml:space="preserve"> house?” he queries still sounding drunk, maybe less so. </w:t>
      </w:r>
    </w:p>
    <w:p w14:paraId="5666581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“Yes, I am fine, and the walk was </w:t>
      </w:r>
      <w:proofErr w:type="gramStart"/>
      <w:r w:rsidRPr="00274E79">
        <w:rPr>
          <w:rFonts w:ascii="Times New Roman" w:hAnsi="Times New Roman" w:cs="Times New Roman"/>
          <w:sz w:val="24"/>
          <w:szCs w:val="24"/>
        </w:rPr>
        <w:t>actually pleasant</w:t>
      </w:r>
      <w:proofErr w:type="gramEnd"/>
      <w:r w:rsidRPr="00274E79">
        <w:rPr>
          <w:rFonts w:ascii="Times New Roman" w:hAnsi="Times New Roman" w:cs="Times New Roman"/>
          <w:sz w:val="24"/>
          <w:szCs w:val="24"/>
        </w:rPr>
        <w:t xml:space="preserve">. I thought a lot about what you told me on the way, I’m sorry I haven’t been there for you like I should have. I know I don’t have much of a right to say that, but I truly am.” Words like these do not account for a quarter of the grief I have put him through, and the thought of leaving him again lingers in my throat ever so. </w:t>
      </w:r>
    </w:p>
    <w:p w14:paraId="2F4D824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“Don’t worry about stuff like that! I have been your best friend since I only knew enough syllables to say your name. You </w:t>
      </w:r>
      <w:proofErr w:type="gramStart"/>
      <w:r w:rsidRPr="00274E79">
        <w:rPr>
          <w:rFonts w:ascii="Times New Roman" w:hAnsi="Times New Roman" w:cs="Times New Roman"/>
          <w:sz w:val="24"/>
          <w:szCs w:val="24"/>
        </w:rPr>
        <w:t>have to</w:t>
      </w:r>
      <w:proofErr w:type="gramEnd"/>
      <w:r w:rsidRPr="00274E79">
        <w:rPr>
          <w:rFonts w:ascii="Times New Roman" w:hAnsi="Times New Roman" w:cs="Times New Roman"/>
          <w:sz w:val="24"/>
          <w:szCs w:val="24"/>
        </w:rPr>
        <w:t xml:space="preserve"> find something in the house, your mother told me about a silver briefcase, a metal one.” </w:t>
      </w:r>
    </w:p>
    <w:p w14:paraId="4B8BD28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remember that briefcase from childhood, I didn’t know she still had it.” My arm begins to ache, so I switch hands. </w:t>
      </w:r>
    </w:p>
    <w:p w14:paraId="4E18851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“Just find it, and tell me what’s in it as well, that can be your punishment for dying on me, you have to keep me informed on this magical roller!” He gives a harsh cough that muffles that last word, my mind fills in the blank. </w:t>
      </w:r>
    </w:p>
    <w:p w14:paraId="1DB6D3D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“I’ll speak to you tomorrow, get some sleep, a lot of it! I want to speak to a sober Christopher tomorrow, although I will admit, when you’re drunk, you’re a very wise owl indeed” </w:t>
      </w:r>
    </w:p>
    <w:p w14:paraId="09E8DA90" w14:textId="78355EE2"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 laughs and reiterates that I am to tell him everything and keep from him nothing, I feel good about this notion. I may have felt like I had missed a lot about Christopher today, but I always knew he was nosy. We both say our small goodbyes for now and I can almost telepathically hear him slump back down into the sofa with a large thud after he hangs up. The curtains to the house across the street shuffles, he is not the only nosy one in this city. I enter and the immediate coldness of the house creeps up my clothes and has me shivering in no time. The heating has not been on for a while. Pictures of me from childhood are methodically in line across the hallway leading to the stairs. They are in the places that I remember them, some in new frames that replaced the older ones, refreshing the moment in time. Her </w:t>
      </w:r>
      <w:r w:rsidR="002B4EC9" w:rsidRPr="00274E79">
        <w:rPr>
          <w:rFonts w:ascii="Times New Roman" w:hAnsi="Times New Roman" w:cs="Times New Roman"/>
          <w:sz w:val="24"/>
          <w:szCs w:val="24"/>
        </w:rPr>
        <w:t>mustard-coloured</w:t>
      </w:r>
      <w:r w:rsidRPr="00274E79">
        <w:rPr>
          <w:rFonts w:ascii="Times New Roman" w:hAnsi="Times New Roman" w:cs="Times New Roman"/>
          <w:sz w:val="24"/>
          <w:szCs w:val="24"/>
        </w:rPr>
        <w:t xml:space="preserve"> furniture that I used to call offensive to the eyes are now endearing and bring a pang to my heart. Such a feeling of betrayal lingers on the surface of </w:t>
      </w:r>
      <w:r w:rsidRPr="00274E79">
        <w:rPr>
          <w:rFonts w:ascii="Times New Roman" w:hAnsi="Times New Roman" w:cs="Times New Roman"/>
          <w:sz w:val="24"/>
          <w:szCs w:val="24"/>
        </w:rPr>
        <w:lastRenderedPageBreak/>
        <w:t xml:space="preserve">my skin and courses through my dead veins. </w:t>
      </w:r>
      <w:proofErr w:type="spellStart"/>
      <w:r w:rsidRPr="00274E79">
        <w:rPr>
          <w:rFonts w:ascii="Times New Roman" w:hAnsi="Times New Roman" w:cs="Times New Roman"/>
          <w:sz w:val="24"/>
          <w:szCs w:val="24"/>
        </w:rPr>
        <w:t>Its</w:t>
      </w:r>
      <w:proofErr w:type="spellEnd"/>
      <w:r w:rsidRPr="00274E79">
        <w:rPr>
          <w:rFonts w:ascii="Times New Roman" w:hAnsi="Times New Roman" w:cs="Times New Roman"/>
          <w:sz w:val="24"/>
          <w:szCs w:val="24"/>
        </w:rPr>
        <w:t xml:space="preserve"> hard to be in this house, such a mixture of guilt and sorrow pinning my conscience to the surface of my heart. There is only one place my mother would keep that silver briefcase, a large blue plastic photo box with a red lid that keeps all the childhood photos of me. That box contains the only photos of my father me or my mother have, I wonder if she ever looked at them. </w:t>
      </w:r>
    </w:p>
    <w:p w14:paraId="45156D6D" w14:textId="6D992F30"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photo box was hidden underneath a mound of old carpets that her dog used to tear and drag around the house before he died. The closet in her room contained other items that may have held melancholic memories for her, maybe that’s why she kept them so close. She used to proclaim that reminding oneself of deep pain is to bring it to the surface so that it can be dusted away. That’s why she used to speak about my father so much, a man I barely remember, sometimes in a good light and often in a negative one. She felt like he had signed her up to an emotional contract she was not ready for. I knew she loved him though, all the resentment in the world could not scoffer that. Going through all these old photos, knowing I have more in common with a stranger genetically than I do these past shadows frozen in time. What was going through my brain before and after these photos were taken, I have an artificial happiness in all of them. </w:t>
      </w:r>
      <w:r w:rsidR="002B4EC9" w:rsidRPr="00274E79">
        <w:rPr>
          <w:rFonts w:ascii="Times New Roman" w:hAnsi="Times New Roman" w:cs="Times New Roman"/>
          <w:sz w:val="24"/>
          <w:szCs w:val="24"/>
        </w:rPr>
        <w:t>It’s</w:t>
      </w:r>
      <w:r w:rsidRPr="00274E79">
        <w:rPr>
          <w:rFonts w:ascii="Times New Roman" w:hAnsi="Times New Roman" w:cs="Times New Roman"/>
          <w:sz w:val="24"/>
          <w:szCs w:val="24"/>
        </w:rPr>
        <w:t xml:space="preserve"> common to smile in a photo, but I can’t weed out which ones were genuine and which ones were not. My father looks like me, he has the same thick curly hair and facial structure, we both have prominent cheekbones that our ugly noses make up for. He often wore a blue cloth shirt with the sleeves rolled up in these photos, probably because there are so few of them. A glint of a silver surface followed by the entire case emerges from the box, it’s tricky to separate the two as they are nearly the same width. There is an overspill of photos once the case is finally free, the case key is conveniently placed inside the padlock. </w:t>
      </w:r>
    </w:p>
    <w:p w14:paraId="6213C16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really did expect me to come back” I mutter with the metal briefcase sitting on my lap. </w:t>
      </w:r>
    </w:p>
    <w:p w14:paraId="2AEF0E8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never subscribed to the idea of religion; I think my mother enjoyed attending church because of the presence of something divine watching us. That grand wooden door decorated with homages to Christian art. large metal door handles that would clash against the wood in times of bad weather, echoing down the sermon. She would tell me it is the place were something deeper than a soul can be healed. </w:t>
      </w:r>
    </w:p>
    <w:p w14:paraId="300CBB1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problem of the soul” she told me as I held her forgiving hand outside of Church as a child “it can only hold the scars of the past and the fresh wounds of the present, but what of the future?” </w:t>
      </w:r>
    </w:p>
    <w:p w14:paraId="737232B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organ would sound across the static and supposedly sacred room, sometimes they would let her play, on the days that the main organist was unable to be present. Those stained-glass windows of saints that twisted in expression and action watched over us like scenes from a pantomime. I twist the key and unlock the briefcase; it has little </w:t>
      </w:r>
      <w:proofErr w:type="gramStart"/>
      <w:r w:rsidRPr="00274E79">
        <w:rPr>
          <w:rFonts w:ascii="Times New Roman" w:hAnsi="Times New Roman" w:cs="Times New Roman"/>
          <w:sz w:val="24"/>
          <w:szCs w:val="24"/>
        </w:rPr>
        <w:t>weight</w:t>
      </w:r>
      <w:proofErr w:type="gramEnd"/>
      <w:r w:rsidRPr="00274E79">
        <w:rPr>
          <w:rFonts w:ascii="Times New Roman" w:hAnsi="Times New Roman" w:cs="Times New Roman"/>
          <w:sz w:val="24"/>
          <w:szCs w:val="24"/>
        </w:rPr>
        <w:t xml:space="preserve"> and I hesitate for a moment. This may be the last thing my mother tells me. </w:t>
      </w:r>
    </w:p>
    <w:p w14:paraId="7F10ED7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I whisper, all to myself, that name that brings me so much solace. Maybe she watches over me, like a good moon should.  </w:t>
      </w:r>
    </w:p>
    <w:p w14:paraId="47723390" w14:textId="59959FA1"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My hands pry and lift the lid of the case gently; the lock is broken from the initial turn of the key and its evident I will not be locking it again. A black sheet of paper is warped over a square object that looks as though it may be a thin book. I press against the paper with my fingertips, gently prodding and minorly tearing it. I place the wrapped object to my side and </w:t>
      </w:r>
      <w:r w:rsidRPr="00274E79">
        <w:rPr>
          <w:rFonts w:ascii="Times New Roman" w:hAnsi="Times New Roman" w:cs="Times New Roman"/>
          <w:sz w:val="24"/>
          <w:szCs w:val="24"/>
        </w:rPr>
        <w:lastRenderedPageBreak/>
        <w:t xml:space="preserve">remove a birth certificate along with four baby photos. The first, my father holds me with a jaunty smile on his face, he stands beside a tree and there is a blanket on the grass beside them, it looks </w:t>
      </w:r>
      <w:r w:rsidR="002B4EC9" w:rsidRPr="00274E79">
        <w:rPr>
          <w:rFonts w:ascii="Times New Roman" w:hAnsi="Times New Roman" w:cs="Times New Roman"/>
          <w:sz w:val="24"/>
          <w:szCs w:val="24"/>
        </w:rPr>
        <w:t>warm,</w:t>
      </w:r>
      <w:r w:rsidRPr="00274E79">
        <w:rPr>
          <w:rFonts w:ascii="Times New Roman" w:hAnsi="Times New Roman" w:cs="Times New Roman"/>
          <w:sz w:val="24"/>
          <w:szCs w:val="24"/>
        </w:rPr>
        <w:t xml:space="preserve"> and he has a tan. The other three are photos of my mother and him in a restaurant. They were all taken on the same day, the clothes are the same and so is my fathers’ hair and thickness of his stubble. The birth certificate is my own, my </w:t>
      </w:r>
      <w:r w:rsidR="002B4EC9" w:rsidRPr="00274E79">
        <w:rPr>
          <w:rFonts w:ascii="Times New Roman" w:hAnsi="Times New Roman" w:cs="Times New Roman"/>
          <w:sz w:val="24"/>
          <w:szCs w:val="24"/>
        </w:rPr>
        <w:t>father’s</w:t>
      </w:r>
      <w:r w:rsidRPr="00274E79">
        <w:rPr>
          <w:rFonts w:ascii="Times New Roman" w:hAnsi="Times New Roman" w:cs="Times New Roman"/>
          <w:sz w:val="24"/>
          <w:szCs w:val="24"/>
        </w:rPr>
        <w:t xml:space="preserve"> signature marks the end of the green sheet of crumpled paper. A note resides at the bottom of the briefcase as the final item inside, the paper is fresh, and the ink is still bold and prominent. The handwriting is my mothers. </w:t>
      </w:r>
    </w:p>
    <w:p w14:paraId="0330EC9D" w14:textId="77777777" w:rsidR="00274E79" w:rsidRPr="00274E79" w:rsidRDefault="00274E79" w:rsidP="00274E79">
      <w:pPr>
        <w:rPr>
          <w:rFonts w:ascii="Times New Roman" w:hAnsi="Times New Roman" w:cs="Times New Roman"/>
          <w:i/>
          <w:iCs/>
          <w:sz w:val="24"/>
          <w:szCs w:val="24"/>
        </w:rPr>
      </w:pPr>
      <w:r w:rsidRPr="00274E79">
        <w:rPr>
          <w:rFonts w:ascii="Times New Roman" w:hAnsi="Times New Roman" w:cs="Times New Roman"/>
          <w:sz w:val="24"/>
          <w:szCs w:val="24"/>
        </w:rPr>
        <w:t>“</w:t>
      </w:r>
      <w:r w:rsidRPr="00274E79">
        <w:rPr>
          <w:rFonts w:ascii="Times New Roman" w:hAnsi="Times New Roman" w:cs="Times New Roman"/>
          <w:i/>
          <w:iCs/>
          <w:sz w:val="24"/>
          <w:szCs w:val="24"/>
        </w:rPr>
        <w:t xml:space="preserve">Edgar, my dear lovely Edgar. </w:t>
      </w:r>
    </w:p>
    <w:p w14:paraId="06F1F996" w14:textId="77777777" w:rsidR="00274E79" w:rsidRPr="00274E79" w:rsidRDefault="00274E79" w:rsidP="00274E79">
      <w:pPr>
        <w:rPr>
          <w:rFonts w:ascii="Times New Roman" w:hAnsi="Times New Roman" w:cs="Times New Roman"/>
          <w:i/>
          <w:iCs/>
          <w:sz w:val="24"/>
          <w:szCs w:val="24"/>
        </w:rPr>
      </w:pPr>
      <w:r w:rsidRPr="00274E79">
        <w:rPr>
          <w:rFonts w:ascii="Times New Roman" w:hAnsi="Times New Roman" w:cs="Times New Roman"/>
          <w:i/>
          <w:iCs/>
          <w:sz w:val="24"/>
          <w:szCs w:val="24"/>
        </w:rPr>
        <w:t xml:space="preserve">             You have been the boy I was not supposed to have, my miracle child who against all odds came to me as an indescribable feeling and finally a physical fruition. I write this once, but I mean it for an eternity, I love you. She loves you too Edgar, you and her on the moon, the beautiful note you left me on that hospital bed. I knew sucking the illness from your bones and into my own was worth the price of love, my fulfilment to her, the moon. I wish I could see you up there, just once, but we walk a tightrope between our homes and the heavens. Your father left me with you to pursue his idea of love, but she sees the soul, all our souls, more clearly than any man or woman. At first, I cried, for him, for you, for the deal he made to save himself and leave us. I mean all of us Edgar, the whole world, she grows weary of it, watching our infidelities. We are the orphans of Earths soul, I do not mean to sound as though I am wise. I’m not wise Edgar, you know this better than anyone, and I thought myself a fool for agreeing to his escape. A reprehensible fool is how I felt, and to a lesser degree, still feel. You cried so much over that girl, the one who left you underneath the tree, your first concept of love. I justify what I did for my own love, knowing that she is a true love, there is no truer love on this planet than the moon. Your father did not deserve her, and he certainly did not have enough of a heart to keep hers going. You do Edgar, you are the child she helped create for me, for her, and your heart is strong. Please don’t think of flesh and blood, or even the soul, think of the thread that all dangles from, that thread in the night. </w:t>
      </w:r>
    </w:p>
    <w:p w14:paraId="0C00ABF7" w14:textId="205BEC3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tear open the black paper that submerges the item beside me until I am presented with a thin notepad titled ‘Iapetus’. I lift it beside my mother’s note shaking in confusion and despair, until a photo falls from inside the pages. The photo shows Colette sitting beside the same tree from the previous pictures. She is with my </w:t>
      </w:r>
      <w:r w:rsidR="002B4EC9" w:rsidRPr="00274E79">
        <w:rPr>
          <w:rFonts w:ascii="Times New Roman" w:hAnsi="Times New Roman" w:cs="Times New Roman"/>
          <w:sz w:val="24"/>
          <w:szCs w:val="24"/>
        </w:rPr>
        <w:t>mother,</w:t>
      </w:r>
      <w:r w:rsidRPr="00274E79">
        <w:rPr>
          <w:rFonts w:ascii="Times New Roman" w:hAnsi="Times New Roman" w:cs="Times New Roman"/>
          <w:sz w:val="24"/>
          <w:szCs w:val="24"/>
        </w:rPr>
        <w:t xml:space="preserve"> and they look as if they were best friends. </w:t>
      </w:r>
    </w:p>
    <w:p w14:paraId="10D1DD3E"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“Colette” I speak through clenched teeth, this time I take no solace and now know why she no longer watches over me. </w:t>
      </w:r>
    </w:p>
    <w:p w14:paraId="5E2158C9" w14:textId="77777777" w:rsidR="00274E79" w:rsidRPr="00274E79" w:rsidRDefault="00274E79" w:rsidP="00274E79">
      <w:pPr>
        <w:rPr>
          <w:rFonts w:ascii="Times New Roman" w:hAnsi="Times New Roman" w:cs="Times New Roman"/>
          <w:sz w:val="24"/>
          <w:szCs w:val="24"/>
        </w:rPr>
      </w:pPr>
    </w:p>
    <w:p w14:paraId="4057F1FC" w14:textId="77777777" w:rsidR="00274E79" w:rsidRPr="00274E79" w:rsidRDefault="00274E79" w:rsidP="00274E79">
      <w:pPr>
        <w:rPr>
          <w:rFonts w:ascii="Times New Roman" w:hAnsi="Times New Roman" w:cs="Times New Roman"/>
          <w:b/>
          <w:bCs/>
          <w:sz w:val="24"/>
          <w:szCs w:val="24"/>
          <w:u w:val="single"/>
        </w:rPr>
      </w:pPr>
      <w:r w:rsidRPr="00274E79">
        <w:rPr>
          <w:rFonts w:ascii="Times New Roman" w:hAnsi="Times New Roman" w:cs="Times New Roman"/>
          <w:b/>
          <w:bCs/>
          <w:sz w:val="24"/>
          <w:szCs w:val="24"/>
          <w:u w:val="single"/>
        </w:rPr>
        <w:t xml:space="preserve">The Lonely Sailor </w:t>
      </w:r>
    </w:p>
    <w:p w14:paraId="08EB17A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That night I cried virtually every tear in my body out. It was no use in purging the sorrow that had sank so deep it infected that place beyond the soul my mother spoke of. That thread that all dangled from, tied to nothing but the inaccessible depth we all have inside of us. Like a never-ending anchor that sinks deep into the harrowing oceans screams and tantrum, I was losing control. My mother, the captain of that boat, had ceased search of a lighthouse and had left me stranded amidst the gateway to the belly of an internal beast. I realise I speak in riddles and metaphors, but I am a man whose life has been a predilection. I am the cattle, raised and fed until I was strong and prime. It shall not be my flesh that is consumed, but the </w:t>
      </w:r>
      <w:r w:rsidRPr="00274E79">
        <w:rPr>
          <w:rFonts w:ascii="Times New Roman" w:hAnsi="Times New Roman" w:cs="Times New Roman"/>
          <w:sz w:val="24"/>
          <w:szCs w:val="24"/>
        </w:rPr>
        <w:lastRenderedPageBreak/>
        <w:t xml:space="preserve">strength of the love in my heart. Christopher tried his best to console me, he read the letter over fifteen times, he examined the picture from every angle. There was no hidden meaning to be extrapolated, nothing that would indicate a shred of hope for my case. I am a martyr for the moon, one day she will come back for </w:t>
      </w:r>
      <w:proofErr w:type="gramStart"/>
      <w:r w:rsidRPr="00274E79">
        <w:rPr>
          <w:rFonts w:ascii="Times New Roman" w:hAnsi="Times New Roman" w:cs="Times New Roman"/>
          <w:sz w:val="24"/>
          <w:szCs w:val="24"/>
        </w:rPr>
        <w:t>me</w:t>
      </w:r>
      <w:proofErr w:type="gramEnd"/>
      <w:r w:rsidRPr="00274E79">
        <w:rPr>
          <w:rFonts w:ascii="Times New Roman" w:hAnsi="Times New Roman" w:cs="Times New Roman"/>
          <w:sz w:val="24"/>
          <w:szCs w:val="24"/>
        </w:rPr>
        <w:t xml:space="preserve"> and I do not know whether it will be rage, sadness or acceptance that will fill me in those moments. </w:t>
      </w:r>
    </w:p>
    <w:p w14:paraId="3DF749F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“You love her?” Christopher asks.</w:t>
      </w:r>
    </w:p>
    <w:p w14:paraId="52DD82F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That question is something I cannot answer, my idea of love is based on romanticism, years of movies and books all shouting their ideas of love from the rooftops. I do not wish to throw a lasso around the moon when it has already thrown one around me. </w:t>
      </w:r>
    </w:p>
    <w:p w14:paraId="16F514D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“Do you Edgar?” he reiterates. </w:t>
      </w:r>
    </w:p>
    <w:p w14:paraId="532D6C4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What good can come from a positive or negative answer, if I love her does that make it more acceptable, an easier pill to swallow. I love her so I shall live with her, giving my heart so that the moon can be fuelled. If my answer is yes, does that mean that I am lucky for my purpose, maybe I am. My mother sold me to the lady in the sky, my father could not love enough or maybe not at all, so he was discarded. She wishes me to leave with her also, so what does that mean? That I discard all of humanity, Christopher, past and future relationships all gone. Once there is nothing to keep the heart of the moon beating, it will recede so far away that Earth will be divorced. I am no scientist, but that does not spell good things for humanity. If I answer no, then my arranged marriage is a tragedy, my life a reluctant forfeit with no foundation inside, a husk that fulfils a duty. </w:t>
      </w:r>
    </w:p>
    <w:p w14:paraId="109F900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“Love means nothing now.” </w:t>
      </w:r>
    </w:p>
    <w:p w14:paraId="5465F54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“We will find something, some way of rectifying this” </w:t>
      </w:r>
    </w:p>
    <w:p w14:paraId="668055C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has abandoned me; she knew my mother’s death was imminent. She knew I would find out, that’s why she took me back to Earth” I sink deep into my perspiring hands. </w:t>
      </w:r>
    </w:p>
    <w:p w14:paraId="64668B3A" w14:textId="2D5F17A9"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“Your mother died because she knew it was the only way you could be free, it was a relay </w:t>
      </w:r>
      <w:r w:rsidR="002B4EC9" w:rsidRPr="00274E79">
        <w:rPr>
          <w:rFonts w:ascii="Times New Roman" w:hAnsi="Times New Roman" w:cs="Times New Roman"/>
          <w:sz w:val="24"/>
          <w:szCs w:val="24"/>
        </w:rPr>
        <w:t>race,</w:t>
      </w:r>
      <w:r w:rsidRPr="00274E79">
        <w:rPr>
          <w:rFonts w:ascii="Times New Roman" w:hAnsi="Times New Roman" w:cs="Times New Roman"/>
          <w:sz w:val="24"/>
          <w:szCs w:val="24"/>
        </w:rPr>
        <w:t xml:space="preserve"> and she caught the baton before death could catch you” Christopher lights a cigarette and creeks open his apartment window. </w:t>
      </w:r>
    </w:p>
    <w:p w14:paraId="4CF8202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take the glass of whiskey he has poured me; this glass is clean and unmarked, unlike his. </w:t>
      </w:r>
    </w:p>
    <w:p w14:paraId="65F6BAE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won’t leave you here for long Edgar, she needs you. You will have your answers soon enough!” </w:t>
      </w:r>
    </w:p>
    <w:p w14:paraId="456D335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take a </w:t>
      </w:r>
      <w:proofErr w:type="spellStart"/>
      <w:r w:rsidRPr="00274E79">
        <w:rPr>
          <w:rFonts w:ascii="Times New Roman" w:hAnsi="Times New Roman" w:cs="Times New Roman"/>
          <w:sz w:val="24"/>
          <w:szCs w:val="24"/>
        </w:rPr>
        <w:t>Christopheresque</w:t>
      </w:r>
      <w:proofErr w:type="spellEnd"/>
      <w:r w:rsidRPr="00274E79">
        <w:rPr>
          <w:rFonts w:ascii="Times New Roman" w:hAnsi="Times New Roman" w:cs="Times New Roman"/>
          <w:sz w:val="24"/>
          <w:szCs w:val="24"/>
        </w:rPr>
        <w:t xml:space="preserve"> swig of the whiskey mixed in with lemonade. It winces me, and in a strange way reminds me that there are still other bitter tastes out there. He blows smoke out of the window and hides the moon in the grey swirling billow, just for a few moments. </w:t>
      </w:r>
    </w:p>
    <w:p w14:paraId="0957816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“Is that your attempt to hide us from her?” I jest. </w:t>
      </w:r>
    </w:p>
    <w:p w14:paraId="7D0B018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“She’s the one hiding, not you” he proclaims, dragging once more on the stale cigarette. </w:t>
      </w:r>
    </w:p>
    <w:p w14:paraId="2A45DCE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“It has been a month since she left, I can’t keep living off you like this my friend.” I take another swig, this one, however, is more accustomed to me. </w:t>
      </w:r>
    </w:p>
    <w:p w14:paraId="55393DF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“Edgar, you’re supposed to be dead, how are you going to work? Are you going to start a charity? Create a new identity like you are a part of the witness protection programme? This is your only option right now, to leech from your best friend. I don’t mind it, </w:t>
      </w:r>
      <w:proofErr w:type="spellStart"/>
      <w:r w:rsidRPr="00274E79">
        <w:rPr>
          <w:rFonts w:ascii="Times New Roman" w:hAnsi="Times New Roman" w:cs="Times New Roman"/>
          <w:sz w:val="24"/>
          <w:szCs w:val="24"/>
        </w:rPr>
        <w:t>its</w:t>
      </w:r>
      <w:proofErr w:type="spellEnd"/>
      <w:r w:rsidRPr="00274E79">
        <w:rPr>
          <w:rFonts w:ascii="Times New Roman" w:hAnsi="Times New Roman" w:cs="Times New Roman"/>
          <w:sz w:val="24"/>
          <w:szCs w:val="24"/>
        </w:rPr>
        <w:t xml:space="preserve"> nice being haunted by the ghost of Edgar Atlas. Dare I say, I missed you a lot. If you’re truly a free man or the moons favourite toy, it does not matter one iota to me. I watched you cry, laugh and even love, as for the boat analogy, you have always been the one steering it. The moon may control the tide, but it does not control the winner of the battles a man out to sea must have with it. So, as your best friend and shipmate I will tell you this, no man or woman, be it of the moon or blood, owns the entirety of another.”</w:t>
      </w:r>
    </w:p>
    <w:p w14:paraId="100A628E" w14:textId="4A568C83"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mounted ash at the end of his cigarette crumples in a puff and gently dances onto the floor, the wind moves the thick steel clouds over the face of the moon. The night sky retreats, fastening the cloud ridden atmosphere to hide its shame, the night is ours. The days became easier in some sense as they passed by, I could not shake the feeling that I had to reintroduce myself into society. My main problem was that I wasn’t sure how, I had a strange kind of superstition against the idea of reinventing myself, a new identity. I knew that many places would soon figure out that I was supposed to be deceased if I was to work there. I was stuck in-between a rock and a hard place; I had done enough waiting around in that hospital bed. I could not afford to waste anymore of my life or what allowance of freedom I had on waiting. Colette’s return had no set </w:t>
      </w:r>
      <w:r w:rsidR="002B4EC9" w:rsidRPr="00274E79">
        <w:rPr>
          <w:rFonts w:ascii="Times New Roman" w:hAnsi="Times New Roman" w:cs="Times New Roman"/>
          <w:sz w:val="24"/>
          <w:szCs w:val="24"/>
        </w:rPr>
        <w:t>date,</w:t>
      </w:r>
      <w:r w:rsidRPr="00274E79">
        <w:rPr>
          <w:rFonts w:ascii="Times New Roman" w:hAnsi="Times New Roman" w:cs="Times New Roman"/>
          <w:sz w:val="24"/>
          <w:szCs w:val="24"/>
        </w:rPr>
        <w:t xml:space="preserve"> and I am not favourable of the idea that I should wait for answers, patience is a virtue that would have to have some patience for me. I tell Christopher that I have nothing left to lose and that I feel the only thing necessary for me to do while I am here is to find my father. I call it ‘our last adventure together’ and duly remind him of our adventures as children and students. It does not take much convincing, he is with me all the way, just as usual. Christopher begins by searching combinations of names and locations on social media, we spend hours looking at every candidate. The old photographs are the only thing we can draw from, and they are not exactly up to date. It isn’t long before we conclude that a late 50-year-old man probably does not use social media. </w:t>
      </w:r>
    </w:p>
    <w:p w14:paraId="79739BC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“Like father like son in this instance!” Christopher announces as we reach a dead end online. </w:t>
      </w:r>
    </w:p>
    <w:p w14:paraId="632D0CD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ruffle my hair with my hands in frustration “I have no idea then” I whimper. </w:t>
      </w:r>
    </w:p>
    <w:p w14:paraId="5252A09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Christopher has not been slicking his hair back for the last week, I think my constant company is beginning to wear on him. He will never tell me this, but I think leaving the house for a few hours will do him some good. </w:t>
      </w:r>
    </w:p>
    <w:p w14:paraId="46E7D72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“Do you know what happened to my bank account?”  </w:t>
      </w:r>
    </w:p>
    <w:p w14:paraId="473627F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“When you left, all of your assets went to your mother, and when she died your assets became mine as stated in her will” </w:t>
      </w:r>
    </w:p>
    <w:p w14:paraId="03A83A6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“How much money did you get from me?” maybe there is hope for me. </w:t>
      </w:r>
    </w:p>
    <w:p w14:paraId="67D524B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“Edgar, you had less than twenty pounds. I can give you your bounty now if you please?” he begins rummaging around in his pocket on a search for his designer leather wallet. </w:t>
      </w:r>
    </w:p>
    <w:p w14:paraId="76EE22C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“How about just enough for a coffee, I’m going to stretch my legs and let you have a moment to yourself.” </w:t>
      </w:r>
    </w:p>
    <w:p w14:paraId="28B9CD4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“You are fine, I’m just fried because I declined a business </w:t>
      </w:r>
      <w:proofErr w:type="gramStart"/>
      <w:r w:rsidRPr="00274E79">
        <w:rPr>
          <w:rFonts w:ascii="Times New Roman" w:hAnsi="Times New Roman" w:cs="Times New Roman"/>
          <w:sz w:val="24"/>
          <w:szCs w:val="24"/>
        </w:rPr>
        <w:t>trip</w:t>
      </w:r>
      <w:proofErr w:type="gramEnd"/>
      <w:r w:rsidRPr="00274E79">
        <w:rPr>
          <w:rFonts w:ascii="Times New Roman" w:hAnsi="Times New Roman" w:cs="Times New Roman"/>
          <w:sz w:val="24"/>
          <w:szCs w:val="24"/>
        </w:rPr>
        <w:t xml:space="preserve"> and my boss can’t handle rejection.” He hands me a five-pound note.</w:t>
      </w:r>
    </w:p>
    <w:p w14:paraId="7B05805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“Jesus, you didn’t decline because of me, did you?” </w:t>
      </w:r>
    </w:p>
    <w:p w14:paraId="1D19C8D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 laughs and sophisticatedly places his wallet back into his suit trousers. </w:t>
      </w:r>
    </w:p>
    <w:p w14:paraId="013A0F1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“No, we have deals all over the world, and most of the time I am more than happy to be the one closing these deals. Unfortunately, this will not be this time, because I am not returning to Austria anytime soon.” </w:t>
      </w:r>
    </w:p>
    <w:p w14:paraId="2B62717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see.” There are a few moments of silence between us whilst we both contemplate our tragedies. </w:t>
      </w:r>
    </w:p>
    <w:p w14:paraId="7AA71F2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“Go get yourself a coffee, you may even run into your dad, if you’re lucky” he jokes, leaving on a search of his own for what I can only imagine more stale cigarettes. </w:t>
      </w:r>
    </w:p>
    <w:p w14:paraId="7863AA85" w14:textId="73BEF469"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should stay at my mothers and not sleep on Christopher’s couch, but it is impossible for me to stay in that house after all the upset. He has suggested the idea of selling the house and using the money to live until Colette returns to take me back to my glass prison. I take myself to the fourth closest coffee shop, the walk will do me good and, in a way, </w:t>
      </w:r>
      <w:proofErr w:type="spellStart"/>
      <w:proofErr w:type="gramStart"/>
      <w:r w:rsidRPr="00274E79">
        <w:rPr>
          <w:rFonts w:ascii="Times New Roman" w:hAnsi="Times New Roman" w:cs="Times New Roman"/>
          <w:sz w:val="24"/>
          <w:szCs w:val="24"/>
        </w:rPr>
        <w:t>its</w:t>
      </w:r>
      <w:proofErr w:type="spellEnd"/>
      <w:proofErr w:type="gramEnd"/>
      <w:r w:rsidRPr="00274E79">
        <w:rPr>
          <w:rFonts w:ascii="Times New Roman" w:hAnsi="Times New Roman" w:cs="Times New Roman"/>
          <w:sz w:val="24"/>
          <w:szCs w:val="24"/>
        </w:rPr>
        <w:t xml:space="preserve"> nice to see more faces. The place itself is off brand, but I have been a somewhat regular here for years. The walls are wooden and the carpets a crimson velvet, there is 18</w:t>
      </w:r>
      <w:r w:rsidRPr="00274E79">
        <w:rPr>
          <w:rFonts w:ascii="Times New Roman" w:hAnsi="Times New Roman" w:cs="Times New Roman"/>
          <w:sz w:val="24"/>
          <w:szCs w:val="24"/>
          <w:vertAlign w:val="superscript"/>
        </w:rPr>
        <w:t>th</w:t>
      </w:r>
      <w:r w:rsidRPr="00274E79">
        <w:rPr>
          <w:rFonts w:ascii="Times New Roman" w:hAnsi="Times New Roman" w:cs="Times New Roman"/>
          <w:sz w:val="24"/>
          <w:szCs w:val="24"/>
        </w:rPr>
        <w:t xml:space="preserve"> century art by every table. This place has an obvious old-style manor feel to it. Something created with the intentions of looking regal and fancy and not the reality that it reminds most of a stereotypical haunted house. I order a black coffee and find a booth all to myself and it isn’t long before my hands are in my hair and my eyes faced towards the surface of the table. The sounds of lives that hustle and bustle resonate from every table, and I begin to wonder if any of us have more freedom than the next. </w:t>
      </w:r>
      <w:r w:rsidR="002B4EC9" w:rsidRPr="00274E79">
        <w:rPr>
          <w:rFonts w:ascii="Times New Roman" w:hAnsi="Times New Roman" w:cs="Times New Roman"/>
          <w:sz w:val="24"/>
          <w:szCs w:val="24"/>
        </w:rPr>
        <w:t>People’s</w:t>
      </w:r>
      <w:r w:rsidRPr="00274E79">
        <w:rPr>
          <w:rFonts w:ascii="Times New Roman" w:hAnsi="Times New Roman" w:cs="Times New Roman"/>
          <w:sz w:val="24"/>
          <w:szCs w:val="24"/>
        </w:rPr>
        <w:t xml:space="preserve"> faces contort in expressions that the others across their tables can read, mini atmospheres are created through gestures, hands, eyes, mouths and noises. Fashionable clothes sit on shoulders and legs of men and women alike, </w:t>
      </w:r>
      <w:r w:rsidR="002B4EC9" w:rsidRPr="00274E79">
        <w:rPr>
          <w:rFonts w:ascii="Times New Roman" w:hAnsi="Times New Roman" w:cs="Times New Roman"/>
          <w:sz w:val="24"/>
          <w:szCs w:val="24"/>
        </w:rPr>
        <w:t>makeup</w:t>
      </w:r>
      <w:r w:rsidRPr="00274E79">
        <w:rPr>
          <w:rFonts w:ascii="Times New Roman" w:hAnsi="Times New Roman" w:cs="Times New Roman"/>
          <w:sz w:val="24"/>
          <w:szCs w:val="24"/>
        </w:rPr>
        <w:t xml:space="preserve"> and hairstyles that compliment features, excessive movement downplayed in case anyone around should think less of them. All this bravado we present just for others and their use of a moment in the allotted freedom they own to spend judging ours. My mother did not hate me, she loved me with everything that made her, and she spent her freedom devoting it for mine. I may not be the definition of free I </w:t>
      </w:r>
      <w:r w:rsidR="002B4EC9" w:rsidRPr="00274E79">
        <w:rPr>
          <w:rFonts w:ascii="Times New Roman" w:hAnsi="Times New Roman" w:cs="Times New Roman"/>
          <w:sz w:val="24"/>
          <w:szCs w:val="24"/>
        </w:rPr>
        <w:t>pictured;</w:t>
      </w:r>
      <w:r w:rsidRPr="00274E79">
        <w:rPr>
          <w:rFonts w:ascii="Times New Roman" w:hAnsi="Times New Roman" w:cs="Times New Roman"/>
          <w:sz w:val="24"/>
          <w:szCs w:val="24"/>
        </w:rPr>
        <w:t xml:space="preserve"> my mind is my own and that thread that all dangles from is decorated with artefacts of soul. My chances of living a capitalist dream are looking bleak and my romance is a </w:t>
      </w:r>
      <w:r w:rsidR="002B4EC9" w:rsidRPr="00274E79">
        <w:rPr>
          <w:rFonts w:ascii="Times New Roman" w:hAnsi="Times New Roman" w:cs="Times New Roman"/>
          <w:sz w:val="24"/>
          <w:szCs w:val="24"/>
        </w:rPr>
        <w:t>dupe;</w:t>
      </w:r>
      <w:r w:rsidRPr="00274E79">
        <w:rPr>
          <w:rFonts w:ascii="Times New Roman" w:hAnsi="Times New Roman" w:cs="Times New Roman"/>
          <w:sz w:val="24"/>
          <w:szCs w:val="24"/>
        </w:rPr>
        <w:t xml:space="preserve"> I’d make for a good jazz song. What did I expect, a life that wasn’t bittersweet? </w:t>
      </w:r>
    </w:p>
    <w:p w14:paraId="22919625" w14:textId="1BAA2B71"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A woman sits down on the opposite side of my </w:t>
      </w:r>
      <w:r w:rsidR="002B4EC9" w:rsidRPr="00274E79">
        <w:rPr>
          <w:rFonts w:ascii="Times New Roman" w:hAnsi="Times New Roman" w:cs="Times New Roman"/>
          <w:sz w:val="24"/>
          <w:szCs w:val="24"/>
        </w:rPr>
        <w:t>booth;</w:t>
      </w:r>
      <w:r w:rsidRPr="00274E79">
        <w:rPr>
          <w:rFonts w:ascii="Times New Roman" w:hAnsi="Times New Roman" w:cs="Times New Roman"/>
          <w:sz w:val="24"/>
          <w:szCs w:val="24"/>
        </w:rPr>
        <w:t xml:space="preserve"> my eyes raise to meet hers. She presents a familiarity; however, I can’t quite place her. She looks nostalgic, her wavy red hair pirouettes down to her shoulders. </w:t>
      </w:r>
    </w:p>
    <w:p w14:paraId="4639DD9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“You’re not waiting for anyone; I haven’t stolen a place, have I?” her accent is foreign. </w:t>
      </w:r>
    </w:p>
    <w:p w14:paraId="34F69CA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“No, sorry.” </w:t>
      </w:r>
    </w:p>
    <w:p w14:paraId="73E4B8B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“No need for apologies, this place is filling fast and I’m an opportunist.” she tells me. </w:t>
      </w:r>
    </w:p>
    <w:p w14:paraId="288F1C9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This feels like the past, maybe a film I saw or a book I read? </w:t>
      </w:r>
    </w:p>
    <w:p w14:paraId="1548E47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“I get it, you see a place and you take it. Why wait around?” I chuckle sipping as quietly as possible. </w:t>
      </w:r>
    </w:p>
    <w:p w14:paraId="287061C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laughs and removes her coat. </w:t>
      </w:r>
    </w:p>
    <w:p w14:paraId="7A63AE8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“Why wait around? Sounds like a good mantra to have. Patience is overrated anyway!” she stands and walks to the counter to order. </w:t>
      </w:r>
    </w:p>
    <w:p w14:paraId="5D2BB42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Her coat is slightly tattered, and her voice has a hint of American. She returns with a cordial smile and a large cup of what looks to be cappuccino. </w:t>
      </w:r>
    </w:p>
    <w:p w14:paraId="70AB3C1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“This place is pricey; I hope they melt down the money I just used to pay for this” She taps the mug with her index finger “It’s the only way I will be getting my money back.” </w:t>
      </w:r>
    </w:p>
    <w:p w14:paraId="742C5AB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“It wouldn’t make for good coffee.”</w:t>
      </w:r>
    </w:p>
    <w:p w14:paraId="64A06F0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 don’t strike me as a realist” she shrugs before asking “What’s your name?” </w:t>
      </w:r>
    </w:p>
    <w:p w14:paraId="79D1207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“Edgar, and yours?”</w:t>
      </w:r>
    </w:p>
    <w:p w14:paraId="66D7276E"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gives a small smile and replies “I knew an Edgar once, mines Selene.” </w:t>
      </w:r>
    </w:p>
    <w:p w14:paraId="67109BC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return the expression “I knew a Selene.” </w:t>
      </w:r>
    </w:p>
    <w:p w14:paraId="0334DB97" w14:textId="21C01F23"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It was in that moment both of us connected our wires of familiarity and placed each other in our expended fragments of time. A rush of something lost deep in the catacombs of my mind is released and for a brief </w:t>
      </w:r>
      <w:r w:rsidR="002B4EC9" w:rsidRPr="00274E79">
        <w:rPr>
          <w:rFonts w:ascii="Times New Roman" w:hAnsi="Times New Roman" w:cs="Times New Roman"/>
          <w:sz w:val="24"/>
          <w:szCs w:val="24"/>
        </w:rPr>
        <w:t>second,</w:t>
      </w:r>
      <w:r w:rsidRPr="00274E79">
        <w:rPr>
          <w:rFonts w:ascii="Times New Roman" w:hAnsi="Times New Roman" w:cs="Times New Roman"/>
          <w:sz w:val="24"/>
          <w:szCs w:val="24"/>
        </w:rPr>
        <w:t xml:space="preserve"> I am reminded of a life that was not artificial, but natural. </w:t>
      </w:r>
    </w:p>
    <w:p w14:paraId="1DD8EF7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“No, prove it!” she leans towards me with her elbows firmly placed on the small table we both inhabit. </w:t>
      </w:r>
    </w:p>
    <w:p w14:paraId="2667B09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tree in the rain.” </w:t>
      </w:r>
    </w:p>
    <w:p w14:paraId="72EEE4E6" w14:textId="0C84F1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Her mouth opens to form a shocked smile and we both are transported to that summer day that became the basis of everything we would come to know. We talk our hearts out as I catch up on details of her life that I missed since her departure. There are times during our conversation when I feel like letting that childhood heartbreak </w:t>
      </w:r>
      <w:proofErr w:type="gramStart"/>
      <w:r w:rsidR="002B4EC9" w:rsidRPr="00274E79">
        <w:rPr>
          <w:rFonts w:ascii="Times New Roman" w:hAnsi="Times New Roman" w:cs="Times New Roman"/>
          <w:sz w:val="24"/>
          <w:szCs w:val="24"/>
        </w:rPr>
        <w:t>leave</w:t>
      </w:r>
      <w:proofErr w:type="gramEnd"/>
      <w:r w:rsidR="002B4EC9">
        <w:rPr>
          <w:rFonts w:ascii="Times New Roman" w:hAnsi="Times New Roman" w:cs="Times New Roman"/>
          <w:sz w:val="24"/>
          <w:szCs w:val="24"/>
        </w:rPr>
        <w:t xml:space="preserve"> </w:t>
      </w:r>
      <w:r w:rsidRPr="00274E79">
        <w:rPr>
          <w:rFonts w:ascii="Times New Roman" w:hAnsi="Times New Roman" w:cs="Times New Roman"/>
          <w:sz w:val="24"/>
          <w:szCs w:val="24"/>
        </w:rPr>
        <w:t xml:space="preserve">through my eyes again. She has been such an integral part of my memory and in a way, I have thought about her and that tree we sat under every pivotal time of my life.  </w:t>
      </w:r>
    </w:p>
    <w:p w14:paraId="51D04D68" w14:textId="46FA541D"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“Time is a </w:t>
      </w:r>
      <w:r w:rsidR="002B4EC9" w:rsidRPr="00274E79">
        <w:rPr>
          <w:rFonts w:ascii="Times New Roman" w:hAnsi="Times New Roman" w:cs="Times New Roman"/>
          <w:sz w:val="24"/>
          <w:szCs w:val="24"/>
        </w:rPr>
        <w:t>painting,</w:t>
      </w:r>
      <w:r w:rsidRPr="00274E79">
        <w:rPr>
          <w:rFonts w:ascii="Times New Roman" w:hAnsi="Times New Roman" w:cs="Times New Roman"/>
          <w:sz w:val="24"/>
          <w:szCs w:val="24"/>
        </w:rPr>
        <w:t xml:space="preserve"> and we are the brush strokes that grace across the canvas, some colours are destined to meet again as they dry.” Her Swedish accent is </w:t>
      </w:r>
      <w:r w:rsidR="002B4EC9" w:rsidRPr="00274E79">
        <w:rPr>
          <w:rFonts w:ascii="Times New Roman" w:hAnsi="Times New Roman" w:cs="Times New Roman"/>
          <w:sz w:val="24"/>
          <w:szCs w:val="24"/>
        </w:rPr>
        <w:t>transfixing;</w:t>
      </w:r>
      <w:r w:rsidRPr="00274E79">
        <w:rPr>
          <w:rFonts w:ascii="Times New Roman" w:hAnsi="Times New Roman" w:cs="Times New Roman"/>
          <w:sz w:val="24"/>
          <w:szCs w:val="24"/>
        </w:rPr>
        <w:t xml:space="preserve"> she reminds me of a pixie. </w:t>
      </w:r>
    </w:p>
    <w:p w14:paraId="3F366061"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quietly clap my hands showing her how impressed I am by those words. </w:t>
      </w:r>
    </w:p>
    <w:p w14:paraId="241C3BA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have a slightly different way of looking at it.” I tell her. </w:t>
      </w:r>
    </w:p>
    <w:p w14:paraId="6A2994B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“Go on, Mr Atlas.” </w:t>
      </w:r>
    </w:p>
    <w:p w14:paraId="583C086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sun is the past, the earth is the present, the moon is the future.”  </w:t>
      </w:r>
    </w:p>
    <w:p w14:paraId="121B26E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Her eyes raise to signal the consideration she is giving this. </w:t>
      </w:r>
    </w:p>
    <w:p w14:paraId="36B0D47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“Did you make that up?” she inquiries, galloping her fingers against the surface of the wood.</w:t>
      </w:r>
    </w:p>
    <w:p w14:paraId="38D4DEC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“I’m not that smart, it’s a Tesla quote.” I give in, I’m no good as a liar. </w:t>
      </w:r>
    </w:p>
    <w:p w14:paraId="597385E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knew someone called Tesla once.” </w:t>
      </w:r>
    </w:p>
    <w:p w14:paraId="3FE4FAA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“No, you didn’t.” </w:t>
      </w:r>
    </w:p>
    <w:p w14:paraId="4E70F60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laughs and places her hand against my forearm, gently pressing her thumb against my skin. It is reaching the time that the coffee place shuts, I have not checked my phone once since I arrived here. There is no doubt that Christopher has been threating like my mother, I really am lucky to have such a good friend. Murky green eyes look through me and I am reminded of a similar moment outside of my hospital window when my eyes met Colette. Hearing her talk of her inspirations, failures and successes teases another life that I could have had. She worked hard, lost her job and suffered when her engagement fell through, years of musical talent and a chance connection allowed her to begin making soundtracks for small films that gradually increased in size and budget. How strange, I must have heard her music in the background in some of my favourite indie films and had no idea. She leaves momentarily to the bathroom and in this time, I message Christopher teasing of my chance meeting. The café is about to close, and we are on the verge of being kicked out when she returns. I think to myself that this place really is haunted, now I am seeing the ghosts of the past. As we both step outside into the fading sun surrounded by echoes of dog barks and car engines, she places a small kiss upon my cheek. </w:t>
      </w:r>
    </w:p>
    <w:p w14:paraId="5E9AE26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could not find you on any social media, where are you hiding Atlas” </w:t>
      </w:r>
    </w:p>
    <w:p w14:paraId="76EB5E6E"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My skin twitches and small cold spots emerge across my exposed face and hands in sporadic </w:t>
      </w:r>
      <w:proofErr w:type="gramStart"/>
      <w:r w:rsidRPr="00274E79">
        <w:rPr>
          <w:rFonts w:ascii="Times New Roman" w:hAnsi="Times New Roman" w:cs="Times New Roman"/>
          <w:sz w:val="24"/>
          <w:szCs w:val="24"/>
        </w:rPr>
        <w:t>fashion,</w:t>
      </w:r>
      <w:proofErr w:type="gramEnd"/>
      <w:r w:rsidRPr="00274E79">
        <w:rPr>
          <w:rFonts w:ascii="Times New Roman" w:hAnsi="Times New Roman" w:cs="Times New Roman"/>
          <w:sz w:val="24"/>
          <w:szCs w:val="24"/>
        </w:rPr>
        <w:t xml:space="preserve"> I soon realise that is has begun raining. </w:t>
      </w:r>
    </w:p>
    <w:p w14:paraId="3E928ED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just wanted to get away from it all.” We both stick close to the buildings for shelter. </w:t>
      </w:r>
    </w:p>
    <w:p w14:paraId="177E586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“Did you not learn under that tree; such things will only cause heartache.” </w:t>
      </w:r>
    </w:p>
    <w:p w14:paraId="651109EE"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rain is light, and the heavens only tease the contents of its swelling clouds. An incandescent sun peaks through any transparent opening it can, flickering warmth amongst the bittersweet evening. </w:t>
      </w:r>
    </w:p>
    <w:p w14:paraId="59B6CBF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“Maybe someone has to feel heartache so others can escape from it.” </w:t>
      </w:r>
    </w:p>
    <w:p w14:paraId="54BCDBFD" w14:textId="34D7ACBA"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Her soft hands button up the tattered coat that sits perfectly against her shoulders, damp spots spread across the </w:t>
      </w:r>
      <w:r w:rsidR="002B4EC9" w:rsidRPr="00274E79">
        <w:rPr>
          <w:rFonts w:ascii="Times New Roman" w:hAnsi="Times New Roman" w:cs="Times New Roman"/>
          <w:sz w:val="24"/>
          <w:szCs w:val="24"/>
        </w:rPr>
        <w:t>cream-coloured</w:t>
      </w:r>
      <w:r w:rsidRPr="00274E79">
        <w:rPr>
          <w:rFonts w:ascii="Times New Roman" w:hAnsi="Times New Roman" w:cs="Times New Roman"/>
          <w:sz w:val="24"/>
          <w:szCs w:val="24"/>
        </w:rPr>
        <w:t xml:space="preserve"> fabric. </w:t>
      </w:r>
    </w:p>
    <w:p w14:paraId="6C505764" w14:textId="6E58AEAD"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“Will I see you again? I have moved back to London for the foreseeable </w:t>
      </w:r>
      <w:r w:rsidR="002B4EC9" w:rsidRPr="00274E79">
        <w:rPr>
          <w:rFonts w:ascii="Times New Roman" w:hAnsi="Times New Roman" w:cs="Times New Roman"/>
          <w:sz w:val="24"/>
          <w:szCs w:val="24"/>
        </w:rPr>
        <w:t>future,</w:t>
      </w:r>
      <w:r w:rsidRPr="00274E79">
        <w:rPr>
          <w:rFonts w:ascii="Times New Roman" w:hAnsi="Times New Roman" w:cs="Times New Roman"/>
          <w:sz w:val="24"/>
          <w:szCs w:val="24"/>
        </w:rPr>
        <w:t xml:space="preserve"> and I’d really like to see you again.” </w:t>
      </w:r>
    </w:p>
    <w:p w14:paraId="6135996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raindrops are not as heavy now, and we stand stoic under the slim shelter of roof tops rather than the serene leaves of nature. We are both old enough to understand enough of love to realise that it has the head of a loyal dog and the tail of a vindictive scorpion. </w:t>
      </w:r>
    </w:p>
    <w:p w14:paraId="604AEAD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“I’m sorry Selene, I truly am. In a thousand lives I would have said yes in every single one of them.” </w:t>
      </w:r>
    </w:p>
    <w:p w14:paraId="352045E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“But not this one.” She finishes my sentence with a hand on my shoulder and a tender farewell smile. </w:t>
      </w:r>
    </w:p>
    <w:p w14:paraId="32274654" w14:textId="36724598"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Just like that, we both go our separate ways one last time; the sky does not cry for us again and the rain soon ceases. That memory of the green tree battered against the superfluous weather is replaced with stone that shakes by the aching glass heart that lies underneath, me and Colette truly are inescapable. The walk home is longer and feels infinitely more promising, dying light becomes dark but this no longer saddens me. I had no more money to spend nor love to give, for the first time I feel the weight on my shoulders become a little lighter and the phantoms in my thoughts become more considerate. When I enter the apartment, I am immediately interrogated by the newfound gestapo this is Christopher. Laughs and cigarette smoke sneak out through the open window, neither of us can believe the strange merry-go-round that is life. I tell him to go to Austria and face his </w:t>
      </w:r>
      <w:r w:rsidR="002B4EC9" w:rsidRPr="00274E79">
        <w:rPr>
          <w:rFonts w:ascii="Times New Roman" w:hAnsi="Times New Roman" w:cs="Times New Roman"/>
          <w:sz w:val="24"/>
          <w:szCs w:val="24"/>
        </w:rPr>
        <w:t>demons;</w:t>
      </w:r>
      <w:r w:rsidRPr="00274E79">
        <w:rPr>
          <w:rFonts w:ascii="Times New Roman" w:hAnsi="Times New Roman" w:cs="Times New Roman"/>
          <w:sz w:val="24"/>
          <w:szCs w:val="24"/>
        </w:rPr>
        <w:t xml:space="preserve"> he tries to convince me that there is nothing for him out in that place. In an unoriginal and generic way, I say there is closure, sometimes even the dead horse can be right. He agrees after a long talk and calls his </w:t>
      </w:r>
      <w:r w:rsidR="002B4EC9" w:rsidRPr="00274E79">
        <w:rPr>
          <w:rFonts w:ascii="Times New Roman" w:hAnsi="Times New Roman" w:cs="Times New Roman"/>
          <w:sz w:val="24"/>
          <w:szCs w:val="24"/>
        </w:rPr>
        <w:t>boss;</w:t>
      </w:r>
      <w:r w:rsidRPr="00274E79">
        <w:rPr>
          <w:rFonts w:ascii="Times New Roman" w:hAnsi="Times New Roman" w:cs="Times New Roman"/>
          <w:sz w:val="24"/>
          <w:szCs w:val="24"/>
        </w:rPr>
        <w:t xml:space="preserve"> the conversation is not long and its clear it had gone well. </w:t>
      </w:r>
    </w:p>
    <w:p w14:paraId="27C1C4F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things we do for love and meritocracy.” He beckons with a hint of shame. </w:t>
      </w:r>
    </w:p>
    <w:p w14:paraId="4FADA69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We return to my mother’s house later that week to tidy up and take pictures for the landlord, deciding that selling the house is the best move. All the details are in Christopher’s name and the money garnered will be enough to live off for a few years. When we pull up with his expensive camera in hand there is an older man with thick grey hair standing outside the locked door, his head aiming upwards as he scans the front of the house. Christopher is first out of the car to question the man with his camera in hand much like a journalist. </w:t>
      </w:r>
    </w:p>
    <w:p w14:paraId="53DC186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“Excuse me, can we help you?” </w:t>
      </w:r>
    </w:p>
    <w:p w14:paraId="3DA076A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step out of the car and accompany Christopher with both of my hands in my pockets. </w:t>
      </w:r>
    </w:p>
    <w:p w14:paraId="4FF441E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“Yes, a friend of mine used to be married to the woman who owned this house. He told me to come here if she was ever to pass away.” </w:t>
      </w:r>
    </w:p>
    <w:p w14:paraId="689109F7"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step in front of Christopher and in a slightly raised voice ask, “Where is this friend of yours?” </w:t>
      </w:r>
    </w:p>
    <w:p w14:paraId="1F383AC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 holds his hands </w:t>
      </w:r>
      <w:proofErr w:type="gramStart"/>
      <w:r w:rsidRPr="00274E79">
        <w:rPr>
          <w:rFonts w:ascii="Times New Roman" w:hAnsi="Times New Roman" w:cs="Times New Roman"/>
          <w:sz w:val="24"/>
          <w:szCs w:val="24"/>
        </w:rPr>
        <w:t>up,</w:t>
      </w:r>
      <w:proofErr w:type="gramEnd"/>
      <w:r w:rsidRPr="00274E79">
        <w:rPr>
          <w:rFonts w:ascii="Times New Roman" w:hAnsi="Times New Roman" w:cs="Times New Roman"/>
          <w:sz w:val="24"/>
          <w:szCs w:val="24"/>
        </w:rPr>
        <w:t xml:space="preserve"> they are short like him. </w:t>
      </w:r>
    </w:p>
    <w:p w14:paraId="4B3382F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 too passed away, I’m just here to speak to his son.” </w:t>
      </w:r>
    </w:p>
    <w:p w14:paraId="1233163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“What’s his sons name?” </w:t>
      </w:r>
    </w:p>
    <w:p w14:paraId="4CE729F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There is a concerned look drawn onto Christopher’s face. </w:t>
      </w:r>
    </w:p>
    <w:p w14:paraId="5B410214" w14:textId="644E1D68"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“Edgar Atlas, he took his </w:t>
      </w:r>
      <w:r w:rsidR="002B4EC9" w:rsidRPr="00274E79">
        <w:rPr>
          <w:rFonts w:ascii="Times New Roman" w:hAnsi="Times New Roman" w:cs="Times New Roman"/>
          <w:sz w:val="24"/>
          <w:szCs w:val="24"/>
        </w:rPr>
        <w:t>mother’s</w:t>
      </w:r>
      <w:r w:rsidRPr="00274E79">
        <w:rPr>
          <w:rFonts w:ascii="Times New Roman" w:hAnsi="Times New Roman" w:cs="Times New Roman"/>
          <w:sz w:val="24"/>
          <w:szCs w:val="24"/>
        </w:rPr>
        <w:t xml:space="preserve"> second name.” the old man answers with a backstep. </w:t>
      </w:r>
    </w:p>
    <w:p w14:paraId="67F998F2" w14:textId="77777777" w:rsidR="00274E79" w:rsidRPr="00274E79" w:rsidRDefault="00274E79" w:rsidP="00274E79">
      <w:pPr>
        <w:rPr>
          <w:rFonts w:ascii="Times New Roman" w:hAnsi="Times New Roman" w:cs="Times New Roman"/>
          <w:b/>
          <w:bCs/>
          <w:sz w:val="24"/>
          <w:szCs w:val="24"/>
          <w:u w:val="single"/>
        </w:rPr>
      </w:pPr>
      <w:r w:rsidRPr="00274E79">
        <w:rPr>
          <w:rFonts w:ascii="Times New Roman" w:hAnsi="Times New Roman" w:cs="Times New Roman"/>
          <w:b/>
          <w:bCs/>
          <w:sz w:val="24"/>
          <w:szCs w:val="24"/>
          <w:u w:val="single"/>
        </w:rPr>
        <w:t xml:space="preserve">Goodnight Colette </w:t>
      </w:r>
    </w:p>
    <w:p w14:paraId="6D6D7A64" w14:textId="601CA854"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My father killed himself, after all those years of </w:t>
      </w:r>
      <w:r w:rsidR="002B4EC9" w:rsidRPr="00274E79">
        <w:rPr>
          <w:rFonts w:ascii="Times New Roman" w:hAnsi="Times New Roman" w:cs="Times New Roman"/>
          <w:sz w:val="24"/>
          <w:szCs w:val="24"/>
        </w:rPr>
        <w:t>built-up</w:t>
      </w:r>
      <w:r w:rsidRPr="00274E79">
        <w:rPr>
          <w:rFonts w:ascii="Times New Roman" w:hAnsi="Times New Roman" w:cs="Times New Roman"/>
          <w:sz w:val="24"/>
          <w:szCs w:val="24"/>
        </w:rPr>
        <w:t xml:space="preserve"> guilt swelling against his conscience like a tumour, he finally decided to take a lethal dose and slip silently in the night. The old man told me, he had thought about contacting us, but he said I was trapped to a </w:t>
      </w:r>
      <w:r w:rsidR="002B4EC9" w:rsidRPr="00274E79">
        <w:rPr>
          <w:rFonts w:ascii="Times New Roman" w:hAnsi="Times New Roman" w:cs="Times New Roman"/>
          <w:sz w:val="24"/>
          <w:szCs w:val="24"/>
        </w:rPr>
        <w:t>fate,</w:t>
      </w:r>
      <w:r w:rsidRPr="00274E79">
        <w:rPr>
          <w:rFonts w:ascii="Times New Roman" w:hAnsi="Times New Roman" w:cs="Times New Roman"/>
          <w:sz w:val="24"/>
          <w:szCs w:val="24"/>
        </w:rPr>
        <w:t xml:space="preserve"> and he was no good as a liar, or at keeping secrets. I doubt gazing at his face for signs of disingenuous thoughts or flickers of erratic facial movement would have divulged any kind of inclining to my fate. Maybe he meant he would have just outright told me, but I would have only thought that he had lost his mind, and an idea of him mentally intact is more appealing </w:t>
      </w:r>
      <w:r w:rsidRPr="00274E79">
        <w:rPr>
          <w:rFonts w:ascii="Times New Roman" w:hAnsi="Times New Roman" w:cs="Times New Roman"/>
          <w:sz w:val="24"/>
          <w:szCs w:val="24"/>
        </w:rPr>
        <w:lastRenderedPageBreak/>
        <w:t xml:space="preserve">to one of him as a lunatic. The man shows me a photo burrowed deep inside of his suit trousers, it’s a picture of my father as an old man, something my mind had never comprehended. I had only seen photographs of him young, youthful and strong, with a thick set of hair and taught skin. The photographs tell a story of a different man, the rings under his eyes tell not the years but the sorrows, his form is that of one less astute and his arms and legs have become skinner and feeble. His hair is wispy white and despite the artificial smile on his face I sense no genuine happiness, this man is a tortured one. It must be my ego, but I act like I am unphased by the photograph, to the old man it may seem a natural response. My father was absent in my life, he didn’t see my cry at my first glances of </w:t>
      </w:r>
      <w:r w:rsidR="002B4EC9" w:rsidRPr="00274E79">
        <w:rPr>
          <w:rFonts w:ascii="Times New Roman" w:hAnsi="Times New Roman" w:cs="Times New Roman"/>
          <w:sz w:val="24"/>
          <w:szCs w:val="24"/>
        </w:rPr>
        <w:t>heartbreak,</w:t>
      </w:r>
      <w:r w:rsidRPr="00274E79">
        <w:rPr>
          <w:rFonts w:ascii="Times New Roman" w:hAnsi="Times New Roman" w:cs="Times New Roman"/>
          <w:sz w:val="24"/>
          <w:szCs w:val="24"/>
        </w:rPr>
        <w:t xml:space="preserve"> and he didn’t see me smile at my first hard earned accomplishments, why would I hold an emotional torch for someone who did not help light it. I return the photo in under a minute in a disregarding manner and ask him to leave, he had said enough. He asks if I wish to keep the photo, I decline and enter my </w:t>
      </w:r>
      <w:r w:rsidR="002B4EC9" w:rsidRPr="00274E79">
        <w:rPr>
          <w:rFonts w:ascii="Times New Roman" w:hAnsi="Times New Roman" w:cs="Times New Roman"/>
          <w:sz w:val="24"/>
          <w:szCs w:val="24"/>
        </w:rPr>
        <w:t>mother’s</w:t>
      </w:r>
      <w:r w:rsidRPr="00274E79">
        <w:rPr>
          <w:rFonts w:ascii="Times New Roman" w:hAnsi="Times New Roman" w:cs="Times New Roman"/>
          <w:sz w:val="24"/>
          <w:szCs w:val="24"/>
        </w:rPr>
        <w:t xml:space="preserve"> house with Christopher. There is no need for me to keep it, that image will be seared into my mind for the rest of my days, whether they be earth ones or spent on the moon. </w:t>
      </w:r>
    </w:p>
    <w:p w14:paraId="1BFD3F8C" w14:textId="21BEC0C3"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door shuts as my emotions open, and for the first time in a very long young life I cry for the distance my father set between us. Christopher does his best to console </w:t>
      </w:r>
      <w:proofErr w:type="gramStart"/>
      <w:r w:rsidRPr="00274E79">
        <w:rPr>
          <w:rFonts w:ascii="Times New Roman" w:hAnsi="Times New Roman" w:cs="Times New Roman"/>
          <w:sz w:val="24"/>
          <w:szCs w:val="24"/>
        </w:rPr>
        <w:t>me,</w:t>
      </w:r>
      <w:proofErr w:type="gramEnd"/>
      <w:r w:rsidRPr="00274E79">
        <w:rPr>
          <w:rFonts w:ascii="Times New Roman" w:hAnsi="Times New Roman" w:cs="Times New Roman"/>
          <w:sz w:val="24"/>
          <w:szCs w:val="24"/>
        </w:rPr>
        <w:t xml:space="preserve"> however, he soon realizes there is nothing to console, I cry for no tragedy or loss, only what could have been. Life has a strange way of framing the photographs of time, they never seem to fit. The house is cleaned, and we spend the rest of the day taking pictures and posting them on seller sites, within a month there is a </w:t>
      </w:r>
      <w:r w:rsidR="002B4EC9" w:rsidRPr="00274E79">
        <w:rPr>
          <w:rFonts w:ascii="Times New Roman" w:hAnsi="Times New Roman" w:cs="Times New Roman"/>
          <w:sz w:val="24"/>
          <w:szCs w:val="24"/>
        </w:rPr>
        <w:t>buyer,</w:t>
      </w:r>
      <w:r w:rsidRPr="00274E79">
        <w:rPr>
          <w:rFonts w:ascii="Times New Roman" w:hAnsi="Times New Roman" w:cs="Times New Roman"/>
          <w:sz w:val="24"/>
          <w:szCs w:val="24"/>
        </w:rPr>
        <w:t xml:space="preserve"> and I receive my final feeling of motherly warmth. Unfortunately, money is cold, and no amount will bring my life or my </w:t>
      </w:r>
      <w:r w:rsidR="002B4EC9" w:rsidRPr="00274E79">
        <w:rPr>
          <w:rFonts w:ascii="Times New Roman" w:hAnsi="Times New Roman" w:cs="Times New Roman"/>
          <w:sz w:val="24"/>
          <w:szCs w:val="24"/>
        </w:rPr>
        <w:t>mother’s</w:t>
      </w:r>
      <w:r w:rsidRPr="00274E79">
        <w:rPr>
          <w:rFonts w:ascii="Times New Roman" w:hAnsi="Times New Roman" w:cs="Times New Roman"/>
          <w:sz w:val="24"/>
          <w:szCs w:val="24"/>
        </w:rPr>
        <w:t xml:space="preserve"> back to the illusion of freedom we both shared. Years fall through the hourglass; Christopher gives me my monthly wage. Life is comfortable, my existence seems to justify itself, I survive scantly on the money that is transferred to me every month just like a wage. Time passes and Colette never shows, sometimes I dream vividly of her, awakening in the night and turning on the lights to my apartment but she is never there, just a ghost in my mind. The living is stable until we approach our 40’s and the money, like a sick dog, limps on its last legs. I make the first real decision in my life and use the false identity that was created for me with the help of some of Christopher’s more dodgy contacts and begin a life of a gypsy. I travel to countries I was sure I would never see; the work is often unfulfilling, but it serves its purpose, I work to eat just like before. All the tagged-on importance and company bullshit no longer hangs from it. I can understand now why they call this an honest living, if honesty means anything important anymore, it seems to have lost its meaning with me. I teach English, work as a farm hand and take whatever is needed in towns and places I never knew existed, all the while I wonder if I have outrun Colette. It isn’t long before night falls and the moon follows, and I remember that such a thing cannot be done. She is up there, static in place like the stars that wink beside her in that cosmic soup. An irrational and frankly ridiculous thought hangs to the surface of my brain like the homunculus, I wonder if she is proud of me. The need for validation in how we spend our freedom is an exclusive human trait no doubt, no one likes to be wrong, but can you be wrong when no one knows the right answer.  </w:t>
      </w:r>
    </w:p>
    <w:p w14:paraId="5D7BA304" w14:textId="77D877ED"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Decades teach lessons not of that external provocation, but in that incandescent internal pool that is warmed by the experiences of life, until the steam rises. This is what one of the old villagers of a Vietnamese town I worked at for several months told me. As I approached my 50’s I began to understand his words and in turn understand that slowly evaporating pool that </w:t>
      </w:r>
      <w:r w:rsidRPr="00274E79">
        <w:rPr>
          <w:rFonts w:ascii="Times New Roman" w:hAnsi="Times New Roman" w:cs="Times New Roman"/>
          <w:sz w:val="24"/>
          <w:szCs w:val="24"/>
        </w:rPr>
        <w:lastRenderedPageBreak/>
        <w:t xml:space="preserve">lays somewhere deep inside of me. I try and see Christopher as often as I can, sometimes this is many times a year if I am close by. He always asks me if Colette has found me yet and in doing so unwittingly implies, I’m lost, and I think he may be right. I am lost, not in time or in experience, direction, love, fear, there is not much I cannot come to terms with anymore as I reach years, I never imagined I would. I am lost to those who have died, my mother and my father, for they have not lost me as much as I have lost them, I am lost in death. My final visit to Christopher was an unoffensive autumn evening, I had stopped running and had finally settled in a place only a few streets away. It was only right to live next to such an important person in my existence, he tells me that he is completely convinced Colette has abandoned me and left on that journey into the dusk alone. Time has been as neutral as it can be, many years have passed in what felt like a tumbling wave aging the surface of the sand. I have made many great friends and come close to loving again, but my mind is haunted by the apparition of the moon. Great romance crashes and </w:t>
      </w:r>
      <w:r w:rsidR="002B4EC9" w:rsidRPr="00274E79">
        <w:rPr>
          <w:rFonts w:ascii="Times New Roman" w:hAnsi="Times New Roman" w:cs="Times New Roman"/>
          <w:sz w:val="24"/>
          <w:szCs w:val="24"/>
        </w:rPr>
        <w:t>recedes;</w:t>
      </w:r>
      <w:r w:rsidRPr="00274E79">
        <w:rPr>
          <w:rFonts w:ascii="Times New Roman" w:hAnsi="Times New Roman" w:cs="Times New Roman"/>
          <w:sz w:val="24"/>
          <w:szCs w:val="24"/>
        </w:rPr>
        <w:t xml:space="preserve"> great love leads you until that final farewell is uttered. I am old now at 73 and begin to resemble that photograph of my father, that once brought the tears forged of phantom emotion from my eyes. The veins in my hands bulge and have turned a deep purple unlike the fresh blue of my younger years. We stand on his porch, his cigarette in his sturdy hand and the golden signature whiskey resting in a wet ring against the soft, poorly painted wooden banister. My time for farewells draws closer while the moon floats blissfully </w:t>
      </w:r>
      <w:r w:rsidR="002B4EC9" w:rsidRPr="00274E79">
        <w:rPr>
          <w:rFonts w:ascii="Times New Roman" w:hAnsi="Times New Roman" w:cs="Times New Roman"/>
          <w:sz w:val="24"/>
          <w:szCs w:val="24"/>
        </w:rPr>
        <w:t>away but</w:t>
      </w:r>
      <w:r w:rsidRPr="00274E79">
        <w:rPr>
          <w:rFonts w:ascii="Times New Roman" w:hAnsi="Times New Roman" w:cs="Times New Roman"/>
          <w:sz w:val="24"/>
          <w:szCs w:val="24"/>
        </w:rPr>
        <w:t xml:space="preserve"> now is not the time for my goodbye. </w:t>
      </w:r>
    </w:p>
    <w:p w14:paraId="6B29C36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“Do you think she existed, or was it a dream we both shared?” Christopher scratches his forearm; the cigarette shakes in between his fingers. </w:t>
      </w:r>
    </w:p>
    <w:p w14:paraId="3C39C59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don’t know, maybe it was an illusion or a magic trick, maybe we were both duped!” </w:t>
      </w:r>
    </w:p>
    <w:p w14:paraId="0F5E323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 think so?” he drags softly as to not overload his fragile lungs. </w:t>
      </w:r>
    </w:p>
    <w:p w14:paraId="2BB8FADD" w14:textId="26CD35BB"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“No, I wonder. Love may be a young </w:t>
      </w:r>
      <w:r w:rsidR="002B4EC9" w:rsidRPr="00274E79">
        <w:rPr>
          <w:rFonts w:ascii="Times New Roman" w:hAnsi="Times New Roman" w:cs="Times New Roman"/>
          <w:sz w:val="24"/>
          <w:szCs w:val="24"/>
        </w:rPr>
        <w:t>man’s</w:t>
      </w:r>
      <w:r w:rsidRPr="00274E79">
        <w:rPr>
          <w:rFonts w:ascii="Times New Roman" w:hAnsi="Times New Roman" w:cs="Times New Roman"/>
          <w:sz w:val="24"/>
          <w:szCs w:val="24"/>
        </w:rPr>
        <w:t xml:space="preserve"> game.” </w:t>
      </w:r>
    </w:p>
    <w:p w14:paraId="727CC16E"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A family walk past in the street ahead of us, bickering amongst themselves. </w:t>
      </w:r>
    </w:p>
    <w:p w14:paraId="37158E4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chase of love is for the young, maybe she got tired of chasing you.” </w:t>
      </w:r>
    </w:p>
    <w:p w14:paraId="5100E4D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don’t think she’s tired.” I tell him. </w:t>
      </w:r>
    </w:p>
    <w:p w14:paraId="2A57967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“Then what is she?” </w:t>
      </w:r>
    </w:p>
    <w:p w14:paraId="7D336FC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fear she made a choice, to let me live the life of a free man, she took no supplement for her shattering glass heart.” </w:t>
      </w:r>
    </w:p>
    <w:p w14:paraId="3954E3E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mother kneels and shares firm words with the child, then takes a hold of his hand and resumes the walk. </w:t>
      </w:r>
    </w:p>
    <w:p w14:paraId="08B76232" w14:textId="0B6028FC"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 think she may be dead?” Christopher </w:t>
      </w:r>
      <w:r w:rsidR="002B4EC9" w:rsidRPr="00274E79">
        <w:rPr>
          <w:rFonts w:ascii="Times New Roman" w:hAnsi="Times New Roman" w:cs="Times New Roman"/>
          <w:sz w:val="24"/>
          <w:szCs w:val="24"/>
        </w:rPr>
        <w:t>turns;</w:t>
      </w:r>
      <w:r w:rsidRPr="00274E79">
        <w:rPr>
          <w:rFonts w:ascii="Times New Roman" w:hAnsi="Times New Roman" w:cs="Times New Roman"/>
          <w:sz w:val="24"/>
          <w:szCs w:val="24"/>
        </w:rPr>
        <w:t xml:space="preserve"> his eyebrows arched into a bridge that wrinkles his forehead. </w:t>
      </w:r>
    </w:p>
    <w:p w14:paraId="7E3ECCC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“Let’s walk.” </w:t>
      </w:r>
    </w:p>
    <w:p w14:paraId="4A42424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“Where to? I haven’t drunk my whiskey.” He exclaims pointing the amber tip of his cigarette, partially illuminating the glass. </w:t>
      </w:r>
    </w:p>
    <w:p w14:paraId="6AF6B91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sigh and rest my elbows against the wood, stooping like a wolf nestled in the snowy forest keeping watch for its young. </w:t>
      </w:r>
    </w:p>
    <w:p w14:paraId="1626E8B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“I bet; you are such a fantasist you made me one!” Christopher chuckles downing his whiskey.</w:t>
      </w:r>
    </w:p>
    <w:p w14:paraId="6DBA940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We do not walk far, only around the block as the sun falls while we talk about all the years we missed in between. Christopher never did love again or at least he never looked, and the notion in his mind died with that girl in Austria. Christopher worked his whole life in that company, eventually they wised up and realised he wasn’t the best man for business trips. This suited him just fine as he spent more time in the city he loved, now he wasn’t travelling across the world he could make more stable friends. Some died and some he stopped speaking to, a few remained, and I guess I was one of those lucky ones. </w:t>
      </w:r>
    </w:p>
    <w:p w14:paraId="29CD27A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“Do you think we did it right?” I ask. </w:t>
      </w:r>
    </w:p>
    <w:p w14:paraId="3E76451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doubt there is a right, I’d certainly like to forget a few things and remember a few in a lot more vivid detail.” Christopher stops and sits down on a bench, I follow suite. </w:t>
      </w:r>
    </w:p>
    <w:p w14:paraId="5A45A25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“All of these moments, it seems a shame to just forget it all.” He stretches his long arms across the back of the bench. </w:t>
      </w:r>
    </w:p>
    <w:p w14:paraId="3C72417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“I’m certain it isn’t forgotten, just stored away in a treasure chest that you have access to once you leave this behind.” I knock on the wood with my bony knuckle. </w:t>
      </w:r>
    </w:p>
    <w:p w14:paraId="06466C3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 laughs and reaches for his cigarettes in his pocket, but realises he left them at home. </w:t>
      </w:r>
    </w:p>
    <w:p w14:paraId="56B248B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“Shit, this felt like a moment to smoke to.” </w:t>
      </w:r>
    </w:p>
    <w:p w14:paraId="109D041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“That’s every moment for you, old friend.” </w:t>
      </w:r>
    </w:p>
    <w:p w14:paraId="72B32EF0" w14:textId="0817B1E1"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returned home and later that evening Christopher fell ill and just as the new day dawned, he left all of this behind along with me. The sky stopped looking so blue, the water felt less cooling on those hot </w:t>
      </w:r>
      <w:r w:rsidR="002B4EC9" w:rsidRPr="00274E79">
        <w:rPr>
          <w:rFonts w:ascii="Times New Roman" w:hAnsi="Times New Roman" w:cs="Times New Roman"/>
          <w:sz w:val="24"/>
          <w:szCs w:val="24"/>
        </w:rPr>
        <w:t>days,</w:t>
      </w:r>
      <w:r w:rsidRPr="00274E79">
        <w:rPr>
          <w:rFonts w:ascii="Times New Roman" w:hAnsi="Times New Roman" w:cs="Times New Roman"/>
          <w:sz w:val="24"/>
          <w:szCs w:val="24"/>
        </w:rPr>
        <w:t xml:space="preserve"> and the laughs didn’t pound my chest so hard. The only thing that I take any solace in now is that moon in the blackness that gets smaller every year. Every night I drink a glass of whiskey just to let him know that he is always with me. Its only taken more than 70 years to finish a sip without wincing, I’m becoming spiritual in my old age. A story he told me in my younger year’s rattles through my mind, before I left on my voyage for the meaning of freedom, a story he never told me the origins. It goes like this, there sat a candle on the windowsill on a long white snowy evening, it longed for the heat of fire to animate its soul. This candle was for display only, an ornament and an expensive one at that and how jealous it was of all the artificial light that flooded the rooms of the house. The candle was all for show and felt that hollow emptiness only those deprived of love do. While it was left to be watched, a power outage triggered, due to the heavy snow causing a worker to accidentally trip a wire. The candle found its love at last, unfortunately love that burns melts those of sombre thoughts, and those who wait are more easily burnt. Thus, the candle melted, and the power eventually returned, kind of a sad story but one that stayed with me. The candle that loved the flame and the man that loved the moon, I have waited so long for my flame again. </w:t>
      </w:r>
    </w:p>
    <w:p w14:paraId="5F1C90B1" w14:textId="0D1A9EDB"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am awoken by music, beautiful music that sounds oddly familiar, it’s the music I composed with Colette on the moon, the one she asked me to finish. My old upright piano is in the other </w:t>
      </w:r>
      <w:r w:rsidR="002B4EC9" w:rsidRPr="00274E79">
        <w:rPr>
          <w:rFonts w:ascii="Times New Roman" w:hAnsi="Times New Roman" w:cs="Times New Roman"/>
          <w:sz w:val="24"/>
          <w:szCs w:val="24"/>
        </w:rPr>
        <w:t>room,</w:t>
      </w:r>
      <w:r w:rsidRPr="00274E79">
        <w:rPr>
          <w:rFonts w:ascii="Times New Roman" w:hAnsi="Times New Roman" w:cs="Times New Roman"/>
          <w:sz w:val="24"/>
          <w:szCs w:val="24"/>
        </w:rPr>
        <w:t xml:space="preserve"> and my arms are barely up to the task of lifting me out of this armchair. I push against the fabric as hard as I can muster until I break this position my body has locked itself into like </w:t>
      </w:r>
      <w:r w:rsidRPr="00274E79">
        <w:rPr>
          <w:rFonts w:ascii="Times New Roman" w:hAnsi="Times New Roman" w:cs="Times New Roman"/>
          <w:sz w:val="24"/>
          <w:szCs w:val="24"/>
        </w:rPr>
        <w:lastRenderedPageBreak/>
        <w:t xml:space="preserve">a flesh prison. I shout her name, but there is no </w:t>
      </w:r>
      <w:proofErr w:type="gramStart"/>
      <w:r w:rsidRPr="00274E79">
        <w:rPr>
          <w:rFonts w:ascii="Times New Roman" w:hAnsi="Times New Roman" w:cs="Times New Roman"/>
          <w:sz w:val="24"/>
          <w:szCs w:val="24"/>
        </w:rPr>
        <w:t>response</w:t>
      </w:r>
      <w:proofErr w:type="gramEnd"/>
      <w:r w:rsidRPr="00274E79">
        <w:rPr>
          <w:rFonts w:ascii="Times New Roman" w:hAnsi="Times New Roman" w:cs="Times New Roman"/>
          <w:sz w:val="24"/>
          <w:szCs w:val="24"/>
        </w:rPr>
        <w:t xml:space="preserve"> and the music continues to play exactly the way I remembered it. My brain sings along to the </w:t>
      </w:r>
      <w:r w:rsidR="002B4EC9" w:rsidRPr="00274E79">
        <w:rPr>
          <w:rFonts w:ascii="Times New Roman" w:hAnsi="Times New Roman" w:cs="Times New Roman"/>
          <w:sz w:val="24"/>
          <w:szCs w:val="24"/>
        </w:rPr>
        <w:t>melody;</w:t>
      </w:r>
      <w:r w:rsidRPr="00274E79">
        <w:rPr>
          <w:rFonts w:ascii="Times New Roman" w:hAnsi="Times New Roman" w:cs="Times New Roman"/>
          <w:sz w:val="24"/>
          <w:szCs w:val="24"/>
        </w:rPr>
        <w:t xml:space="preserve"> she has not reached the part that I wrote yet. Maybe, if I can get to the other room before she reaches that section, I can play it for her, my fingers are old and not as fluid as they used to be, but I could still try. I could do my best for her, like she had always done for me, how wrong I feel for being so resentful for all those years. Decades wasted on unnecessary anger and sorrow when since the day she left me in that graveyard all I have longed for was her back. My feet gingerly step across the floor, there Is no longer a spring to my step, more like a dead weight or a prison ball chained to my ankle, a phantom one at that. I open the door and walk towards the piano room; the music grows louder and fills me with a nostalgia I have not felt in years. I can feel her warmth again, that porcelain skin and black wavy hair that I used to watch sit motionless as she swayed side to side totally engrossed in the music. Those moments on the moon flood back to me, breaking free of any repression I had blanketed them with. I grab the bronze metal handle and fling open the door to the piano with a large welcoming smile on my face. However, I have been experiencing an auditory hallucination, there is no one sat at the piano, there is no one in the room in fact, other than me. I let go of the handle and stumble over to sit at the stool, my heart is pounding in my </w:t>
      </w:r>
      <w:r w:rsidR="002B4EC9" w:rsidRPr="00274E79">
        <w:rPr>
          <w:rFonts w:ascii="Times New Roman" w:hAnsi="Times New Roman" w:cs="Times New Roman"/>
          <w:sz w:val="24"/>
          <w:szCs w:val="24"/>
        </w:rPr>
        <w:t>chest,</w:t>
      </w:r>
      <w:r w:rsidRPr="00274E79">
        <w:rPr>
          <w:rFonts w:ascii="Times New Roman" w:hAnsi="Times New Roman" w:cs="Times New Roman"/>
          <w:sz w:val="24"/>
          <w:szCs w:val="24"/>
        </w:rPr>
        <w:t xml:space="preserve"> and I am shaking with gritted teeth, fighting back those horrible</w:t>
      </w:r>
      <w:r w:rsidR="002B4EC9">
        <w:rPr>
          <w:rFonts w:ascii="Times New Roman" w:hAnsi="Times New Roman" w:cs="Times New Roman"/>
          <w:sz w:val="24"/>
          <w:szCs w:val="24"/>
        </w:rPr>
        <w:t>,</w:t>
      </w:r>
      <w:r w:rsidRPr="00274E79">
        <w:rPr>
          <w:rFonts w:ascii="Times New Roman" w:hAnsi="Times New Roman" w:cs="Times New Roman"/>
          <w:sz w:val="24"/>
          <w:szCs w:val="24"/>
        </w:rPr>
        <w:t xml:space="preserve"> lonely tears. </w:t>
      </w:r>
    </w:p>
    <w:p w14:paraId="65E7B888" w14:textId="3074C511"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reach over to the key that starts that ghostly melody, and what muscle memory I have left takes me through all I can remember of that piece. My mind reminded me of all those nuances that paraded inside that dome and the music we shared together. My old fingers are clunky and press harder than they should, the subtly my soul has learned does not transpire through my physical actions. This room was the best room in the house for a piano, the acoustics create an echo that can be heard in every room in the house. When I first bought this place after I upgraded from an apartment, the neighbours would ask me about my playing. I even taught one of their children free of charge, the music that comes out of this piano with me at the helm sounds a lot less sweet than my hallucination. My fingers accidentally press notes that were never there, it isn’t enough to deter me though. I keep playing, like a captain riding through the greatest storm of his nautical career, I play as if my life depended on it. I close my eyes and imagine Christopher, my mother and Colette all standing around me. Watching me play this for them, my stiff feet moving the pedals out of sync, sustaining the wrong notes, no matter, this isn’t about being perfect, this is for them. The muscle memory begins to </w:t>
      </w:r>
      <w:proofErr w:type="spellStart"/>
      <w:r w:rsidRPr="00274E79">
        <w:rPr>
          <w:rFonts w:ascii="Times New Roman" w:hAnsi="Times New Roman" w:cs="Times New Roman"/>
          <w:sz w:val="24"/>
          <w:szCs w:val="24"/>
        </w:rPr>
        <w:t>ware</w:t>
      </w:r>
      <w:proofErr w:type="spellEnd"/>
      <w:r w:rsidRPr="00274E79">
        <w:rPr>
          <w:rFonts w:ascii="Times New Roman" w:hAnsi="Times New Roman" w:cs="Times New Roman"/>
          <w:sz w:val="24"/>
          <w:szCs w:val="24"/>
        </w:rPr>
        <w:t xml:space="preserve"> off and my hands forget the placements and structure of the </w:t>
      </w:r>
      <w:r w:rsidR="002B4EC9" w:rsidRPr="00274E79">
        <w:rPr>
          <w:rFonts w:ascii="Times New Roman" w:hAnsi="Times New Roman" w:cs="Times New Roman"/>
          <w:sz w:val="24"/>
          <w:szCs w:val="24"/>
        </w:rPr>
        <w:t>music;</w:t>
      </w:r>
      <w:r w:rsidRPr="00274E79">
        <w:rPr>
          <w:rFonts w:ascii="Times New Roman" w:hAnsi="Times New Roman" w:cs="Times New Roman"/>
          <w:sz w:val="24"/>
          <w:szCs w:val="24"/>
        </w:rPr>
        <w:t xml:space="preserve"> I begin to fade as </w:t>
      </w:r>
      <w:proofErr w:type="gramStart"/>
      <w:r w:rsidRPr="00274E79">
        <w:rPr>
          <w:rFonts w:ascii="Times New Roman" w:hAnsi="Times New Roman" w:cs="Times New Roman"/>
          <w:sz w:val="24"/>
          <w:szCs w:val="24"/>
        </w:rPr>
        <w:t>more and more</w:t>
      </w:r>
      <w:proofErr w:type="gramEnd"/>
      <w:r w:rsidRPr="00274E79">
        <w:rPr>
          <w:rFonts w:ascii="Times New Roman" w:hAnsi="Times New Roman" w:cs="Times New Roman"/>
          <w:sz w:val="24"/>
          <w:szCs w:val="24"/>
        </w:rPr>
        <w:t xml:space="preserve"> errors emerge. I haven’t finished, it is getting harder to imagine them all there, they flicker and dim like that lonely candle at the end of its life on the windowsill. My elbows jam and it becomes clear that I will not be able to finish, I give one last blast of everything I have and gloriously misstep, my final mistake before my brain draws a complete blank. My hands slide from the keys and fall onto my shivering </w:t>
      </w:r>
      <w:proofErr w:type="gramStart"/>
      <w:r w:rsidRPr="00274E79">
        <w:rPr>
          <w:rFonts w:ascii="Times New Roman" w:hAnsi="Times New Roman" w:cs="Times New Roman"/>
          <w:sz w:val="24"/>
          <w:szCs w:val="24"/>
        </w:rPr>
        <w:t>legs,</w:t>
      </w:r>
      <w:proofErr w:type="gramEnd"/>
      <w:r w:rsidRPr="00274E79">
        <w:rPr>
          <w:rFonts w:ascii="Times New Roman" w:hAnsi="Times New Roman" w:cs="Times New Roman"/>
          <w:sz w:val="24"/>
          <w:szCs w:val="24"/>
        </w:rPr>
        <w:t xml:space="preserve"> the emotions I have spent so long poking and prodding finally have their way with me and come out in a hailstorm. I am sobbing, heavily, I feel </w:t>
      </w:r>
      <w:r w:rsidR="002B4EC9" w:rsidRPr="00274E79">
        <w:rPr>
          <w:rFonts w:ascii="Times New Roman" w:hAnsi="Times New Roman" w:cs="Times New Roman"/>
          <w:sz w:val="24"/>
          <w:szCs w:val="24"/>
        </w:rPr>
        <w:t>foolish,</w:t>
      </w:r>
      <w:r w:rsidRPr="00274E79">
        <w:rPr>
          <w:rFonts w:ascii="Times New Roman" w:hAnsi="Times New Roman" w:cs="Times New Roman"/>
          <w:sz w:val="24"/>
          <w:szCs w:val="24"/>
        </w:rPr>
        <w:t xml:space="preserve"> and I have done for many years, I have no one left to reconcile me now, death has them all, even Colette. </w:t>
      </w:r>
    </w:p>
    <w:p w14:paraId="059F1845" w14:textId="73063BD9"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Rather than sit here and feel obsolete, I figure I have a final duty to this life I have so enigmatically </w:t>
      </w:r>
      <w:r w:rsidR="002B4EC9" w:rsidRPr="00274E79">
        <w:rPr>
          <w:rFonts w:ascii="Times New Roman" w:hAnsi="Times New Roman" w:cs="Times New Roman"/>
          <w:sz w:val="24"/>
          <w:szCs w:val="24"/>
        </w:rPr>
        <w:t>led</w:t>
      </w:r>
      <w:r w:rsidRPr="00274E79">
        <w:rPr>
          <w:rFonts w:ascii="Times New Roman" w:hAnsi="Times New Roman" w:cs="Times New Roman"/>
          <w:sz w:val="24"/>
          <w:szCs w:val="24"/>
        </w:rPr>
        <w:t xml:space="preserve">, I don’t have any paper lying around and I am useless with the crazy technology that is present these days. It will have to be an improvisation. </w:t>
      </w:r>
    </w:p>
    <w:p w14:paraId="4372C0E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“I call this.” I say to myself, following a long, ponderous pause.</w:t>
      </w:r>
    </w:p>
    <w:p w14:paraId="245EE30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“Goodnight Colette.” </w:t>
      </w:r>
    </w:p>
    <w:p w14:paraId="6737D16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spend the next hour playing with every musical experience I have, the culmination of over 70 years of playing the piano all boiled down to that one melancholic afternoon. Once I have finished, I know that I will never touch this piano again, and so I close the lid and draw the same circle I drew on that hospital window before my life began. As I wonder back to my armchair, the auditory hallucination comes back playing the same piece as before. </w:t>
      </w:r>
    </w:p>
    <w:p w14:paraId="6369BBDA"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won’t let this old brain fool me twice.” I declare, shaking my head. </w:t>
      </w:r>
    </w:p>
    <w:p w14:paraId="6A588D0F" w14:textId="35AE1ED8"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music stops and my brain finally stops torturing me with such lengthy sorrows. I continue wondering back to my armchair, ready to watch the sun set through the window I strategically pulled the chair beside. On the right arm of the </w:t>
      </w:r>
      <w:r w:rsidR="002B4EC9" w:rsidRPr="00274E79">
        <w:rPr>
          <w:rFonts w:ascii="Times New Roman" w:hAnsi="Times New Roman" w:cs="Times New Roman"/>
          <w:sz w:val="24"/>
          <w:szCs w:val="24"/>
        </w:rPr>
        <w:t>chair,</w:t>
      </w:r>
      <w:r w:rsidRPr="00274E79">
        <w:rPr>
          <w:rFonts w:ascii="Times New Roman" w:hAnsi="Times New Roman" w:cs="Times New Roman"/>
          <w:sz w:val="24"/>
          <w:szCs w:val="24"/>
        </w:rPr>
        <w:t xml:space="preserve"> she perches, my wonderful Colette, and be it hallucination or not, I am the happiest I have been in a very long time. </w:t>
      </w:r>
    </w:p>
    <w:p w14:paraId="622863B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“That is my favourite piece.” I tell her. </w:t>
      </w:r>
    </w:p>
    <w:p w14:paraId="4287746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smiles with those grey eyes that I could never forget. </w:t>
      </w:r>
    </w:p>
    <w:p w14:paraId="618A2B8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“Are you real?” </w:t>
      </w:r>
    </w:p>
    <w:p w14:paraId="0CB3A64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does not give an answer, that small smile resides on her face and is enough of a reward for the lifetime I have waited for it, real or not. </w:t>
      </w:r>
    </w:p>
    <w:p w14:paraId="62FF4816" w14:textId="734F4BC5"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“I’m sorry. I was young and naïve, freedom felt so </w:t>
      </w:r>
      <w:r w:rsidR="002B4EC9" w:rsidRPr="00274E79">
        <w:rPr>
          <w:rFonts w:ascii="Times New Roman" w:hAnsi="Times New Roman" w:cs="Times New Roman"/>
          <w:sz w:val="24"/>
          <w:szCs w:val="24"/>
        </w:rPr>
        <w:t>elusive,</w:t>
      </w:r>
      <w:r w:rsidRPr="00274E79">
        <w:rPr>
          <w:rFonts w:ascii="Times New Roman" w:hAnsi="Times New Roman" w:cs="Times New Roman"/>
          <w:sz w:val="24"/>
          <w:szCs w:val="24"/>
        </w:rPr>
        <w:t xml:space="preserve"> and I needed a lifetime to realise how wrong I was. I should have returned with you Colette, my heart is of no use to you now, as a matter of fact </w:t>
      </w:r>
      <w:r w:rsidR="002B4EC9" w:rsidRPr="00274E79">
        <w:rPr>
          <w:rFonts w:ascii="Times New Roman" w:hAnsi="Times New Roman" w:cs="Times New Roman"/>
          <w:sz w:val="24"/>
          <w:szCs w:val="24"/>
        </w:rPr>
        <w:t>it’s</w:t>
      </w:r>
      <w:r w:rsidRPr="00274E79">
        <w:rPr>
          <w:rFonts w:ascii="Times New Roman" w:hAnsi="Times New Roman" w:cs="Times New Roman"/>
          <w:sz w:val="24"/>
          <w:szCs w:val="24"/>
        </w:rPr>
        <w:t xml:space="preserve"> on its way out.” My arthritic hand does a poor job of wiping away my tears. </w:t>
      </w:r>
    </w:p>
    <w:p w14:paraId="767D60B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“Edgar, you are more than a heart to me.” </w:t>
      </w:r>
    </w:p>
    <w:p w14:paraId="42F41576" w14:textId="52CA8200"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is real, and this makes me feel every emotion I have ever felt, all at once. Colette stands from the chair, still frozen in her youthful form and gives a small kiss onto my forehead. She gently places my withered hands in </w:t>
      </w:r>
      <w:r w:rsidR="002B4EC9" w:rsidRPr="00274E79">
        <w:rPr>
          <w:rFonts w:ascii="Times New Roman" w:hAnsi="Times New Roman" w:cs="Times New Roman"/>
          <w:sz w:val="24"/>
          <w:szCs w:val="24"/>
        </w:rPr>
        <w:t>hers;</w:t>
      </w:r>
      <w:r w:rsidRPr="00274E79">
        <w:rPr>
          <w:rFonts w:ascii="Times New Roman" w:hAnsi="Times New Roman" w:cs="Times New Roman"/>
          <w:sz w:val="24"/>
          <w:szCs w:val="24"/>
        </w:rPr>
        <w:t xml:space="preserve"> they are as soft as I remembered, her deep grey eyes pierce into mine. </w:t>
      </w:r>
    </w:p>
    <w:p w14:paraId="28E826B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“Do you remember that choice, the one I gave you in the hospital?” </w:t>
      </w:r>
    </w:p>
    <w:p w14:paraId="6D21DB9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“How could I forget.” </w:t>
      </w:r>
    </w:p>
    <w:p w14:paraId="46F2615C"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smiles, lifting my hand to her face and kissing my knuckles. </w:t>
      </w:r>
    </w:p>
    <w:p w14:paraId="5B8DEC1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“Are you ready to give me your answer?” </w:t>
      </w:r>
    </w:p>
    <w:p w14:paraId="6EA7679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“Yes.” I reply, it is getting harder to stand and the left side of my body is becoming numb. </w:t>
      </w:r>
    </w:p>
    <w:p w14:paraId="273D733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“Would you like to live on the moon with me?” </w:t>
      </w:r>
    </w:p>
    <w:p w14:paraId="7B797504" w14:textId="77777777" w:rsidR="00274E79" w:rsidRPr="00274E79" w:rsidRDefault="00274E79" w:rsidP="00274E79">
      <w:pPr>
        <w:rPr>
          <w:rFonts w:ascii="Times New Roman" w:hAnsi="Times New Roman" w:cs="Times New Roman"/>
          <w:b/>
          <w:bCs/>
          <w:sz w:val="24"/>
          <w:szCs w:val="24"/>
          <w:u w:val="single"/>
        </w:rPr>
      </w:pPr>
    </w:p>
    <w:p w14:paraId="7D8B2691" w14:textId="77777777" w:rsidR="00274E79" w:rsidRPr="00274E79" w:rsidRDefault="00274E79" w:rsidP="00274E79">
      <w:pPr>
        <w:rPr>
          <w:rFonts w:ascii="Times New Roman" w:hAnsi="Times New Roman" w:cs="Times New Roman"/>
          <w:b/>
          <w:bCs/>
          <w:sz w:val="24"/>
          <w:szCs w:val="24"/>
          <w:u w:val="single"/>
        </w:rPr>
      </w:pPr>
      <w:r w:rsidRPr="00274E79">
        <w:rPr>
          <w:rFonts w:ascii="Times New Roman" w:hAnsi="Times New Roman" w:cs="Times New Roman"/>
          <w:b/>
          <w:bCs/>
          <w:sz w:val="24"/>
          <w:szCs w:val="24"/>
          <w:u w:val="single"/>
        </w:rPr>
        <w:t>The Glass Moon</w:t>
      </w:r>
    </w:p>
    <w:p w14:paraId="5E537C4A" w14:textId="5303194D"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My youth taught me the thrill of </w:t>
      </w:r>
      <w:r w:rsidR="002B4EC9" w:rsidRPr="00274E79">
        <w:rPr>
          <w:rFonts w:ascii="Times New Roman" w:hAnsi="Times New Roman" w:cs="Times New Roman"/>
          <w:sz w:val="24"/>
          <w:szCs w:val="24"/>
        </w:rPr>
        <w:t>love,</w:t>
      </w:r>
      <w:r w:rsidRPr="00274E79">
        <w:rPr>
          <w:rFonts w:ascii="Times New Roman" w:hAnsi="Times New Roman" w:cs="Times New Roman"/>
          <w:sz w:val="24"/>
          <w:szCs w:val="24"/>
        </w:rPr>
        <w:t xml:space="preserve"> and my adulthood showed me the pain of its absence, and finally, in my twilight hours I am shown both, and how beautiful of a lesson this is. You see, Colette had a trick up her sleeve, I could never stray from the moon. Any notion of </w:t>
      </w:r>
      <w:r w:rsidRPr="00274E79">
        <w:rPr>
          <w:rFonts w:ascii="Times New Roman" w:hAnsi="Times New Roman" w:cs="Times New Roman"/>
          <w:sz w:val="24"/>
          <w:szCs w:val="24"/>
        </w:rPr>
        <w:lastRenderedPageBreak/>
        <w:t xml:space="preserve">outrunning her, although from a surface level seemed to prevail, it was in fact always destined for failure, a beautiful, blissful failure. My eyes and brain could not register it, but my heart in those moments felt a deep twinge that struck through my bones. Colette had always been with me, before I even knew of her existence, that day she walked through the hospital door and into my life. She had been Selene, my childhood crush who left me under natures mercy, returning to me after I had misguidedly felt abandoned. The stone tree was there all along, but I had never noticed, she had been the people who guided me on my travels throughout my earth life. She had watched me in cafes and had sat as students throughout my teaching career in those magical places burrowed deep into the pockets of earth. Colette had sat as a silent spectator, my wonderful lunar guardian, throughout my entire life she had watched. That wonderous moon that lingers in the void, a frozen cinder of time and nature married to our home. She married this planet and married my soul, now holding my hands waiting for the reply to a question I have waited so many deeply human years to hear. The pain in my chest is growing, but nothing will be enough to stifle this old man now, not now. She can see the pain thickens, my heart is sustaining itself on love alone and as she holds my hands, I will refuse even death. She has always been our eternal friend in the night, and I will always be hers, heart and all. </w:t>
      </w:r>
    </w:p>
    <w:p w14:paraId="43D40736"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“Yes” I whisper with all my might. </w:t>
      </w:r>
    </w:p>
    <w:p w14:paraId="382584C6" w14:textId="2EE59D83"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feel that divine light, my entire being rendered weightless amongst the stars, they swirl and steak like streetlamps through the night. The grey dusty surfaces await our feet eagerly, the shadow of our unified figure cast </w:t>
      </w:r>
      <w:proofErr w:type="gramStart"/>
      <w:r w:rsidRPr="00274E79">
        <w:rPr>
          <w:rFonts w:ascii="Times New Roman" w:hAnsi="Times New Roman" w:cs="Times New Roman"/>
          <w:sz w:val="24"/>
          <w:szCs w:val="24"/>
        </w:rPr>
        <w:t>deeper and deeper</w:t>
      </w:r>
      <w:proofErr w:type="gramEnd"/>
      <w:r w:rsidRPr="00274E79">
        <w:rPr>
          <w:rFonts w:ascii="Times New Roman" w:hAnsi="Times New Roman" w:cs="Times New Roman"/>
          <w:sz w:val="24"/>
          <w:szCs w:val="24"/>
        </w:rPr>
        <w:t xml:space="preserve"> as we slowly sink in the womb of gravity. A true lunar ballet for the audience of stars, she never let’s go of my hands and her gip never loosens, her eyes locked firmly into mine and mine hers until we gently touchdown amongst that familiar soil. The glass dome is in ruins with deep cracks running alongside the surface, a flick would shatter the entire thing. The yellow moon home is </w:t>
      </w:r>
      <w:r w:rsidR="002B4EC9" w:rsidRPr="00274E79">
        <w:rPr>
          <w:rFonts w:ascii="Times New Roman" w:hAnsi="Times New Roman" w:cs="Times New Roman"/>
          <w:sz w:val="24"/>
          <w:szCs w:val="24"/>
        </w:rPr>
        <w:t>destroyed;</w:t>
      </w:r>
      <w:r w:rsidRPr="00274E79">
        <w:rPr>
          <w:rFonts w:ascii="Times New Roman" w:hAnsi="Times New Roman" w:cs="Times New Roman"/>
          <w:sz w:val="24"/>
          <w:szCs w:val="24"/>
        </w:rPr>
        <w:t xml:space="preserve"> chunks of wood have been shaken to pieces amongst the repeated moon quakes that must have occurred. Even the stone tree is barely standing with broken and jagged stone leaves in a sea amongst the </w:t>
      </w:r>
      <w:proofErr w:type="gramStart"/>
      <w:r w:rsidRPr="00274E79">
        <w:rPr>
          <w:rFonts w:ascii="Times New Roman" w:hAnsi="Times New Roman" w:cs="Times New Roman"/>
          <w:sz w:val="24"/>
          <w:szCs w:val="24"/>
        </w:rPr>
        <w:t>trunk</w:t>
      </w:r>
      <w:proofErr w:type="gramEnd"/>
      <w:r w:rsidRPr="00274E79">
        <w:rPr>
          <w:rFonts w:ascii="Times New Roman" w:hAnsi="Times New Roman" w:cs="Times New Roman"/>
          <w:sz w:val="24"/>
          <w:szCs w:val="24"/>
        </w:rPr>
        <w:t xml:space="preserve">. Colette has been very well, the trips to see me throughout the years must have taken such a violent toll on her heart. The pain in my chest swells and my body fills with a numbness that I can no longer ignore. </w:t>
      </w:r>
    </w:p>
    <w:p w14:paraId="126377D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give you my heart, I must end your suffering!” My hands press against hers, our fingers interlocked. </w:t>
      </w:r>
    </w:p>
    <w:p w14:paraId="0CF88F9B"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“Edgar Atlas, my humanity.” </w:t>
      </w:r>
    </w:p>
    <w:p w14:paraId="36A9D865"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fall to my knees; they crunch under the rocky surface and Colette gracefully kneels with me. I cannot control my tears whilst the glass from the dome begins to dissolve, sprinkling shimmering dust that illuminates red, green and orange. She smiles in a way I have never seen before, not on any man or woman. </w:t>
      </w:r>
    </w:p>
    <w:p w14:paraId="2CDF5F2D"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want to spend the rest of it with you, everything, every day, every moment, every distance shared, for eternity.” I stammer stiffly pointing to the stars with my right hand, dustings of twinkling glass become heavier upon us. </w:t>
      </w:r>
    </w:p>
    <w:p w14:paraId="10531BF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 fooled myself into thinking I could voyage out into the virgin snow of the cosmos, but I am fragile and made of glass, such heavenly splendours are not meant for the weak.” We begin to float again; she takes me to the stone tree for shelter from the raining shards. </w:t>
      </w:r>
    </w:p>
    <w:p w14:paraId="5F6390D1" w14:textId="31CA07C2"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lastRenderedPageBreak/>
        <w:t xml:space="preserve">Cracks run across the surface of the dome, deep thick vines separate the night from </w:t>
      </w:r>
      <w:r w:rsidR="002B4EC9" w:rsidRPr="00274E79">
        <w:rPr>
          <w:rFonts w:ascii="Times New Roman" w:hAnsi="Times New Roman" w:cs="Times New Roman"/>
          <w:sz w:val="24"/>
          <w:szCs w:val="24"/>
        </w:rPr>
        <w:t>glass,</w:t>
      </w:r>
      <w:r w:rsidRPr="00274E79">
        <w:rPr>
          <w:rFonts w:ascii="Times New Roman" w:hAnsi="Times New Roman" w:cs="Times New Roman"/>
          <w:sz w:val="24"/>
          <w:szCs w:val="24"/>
        </w:rPr>
        <w:t xml:space="preserve"> and a rumbling of broken silence infests our ears. My sparkling chandelier is finally falling and my heart bleeds a deeper red than the rose that sits in the vase of creation. Through my right leg I can feel the vibrations of her beating heart, we are finally completely synced, but both of our hearts fail on us. The suspended glass moons soul nestled internally, amongst the lunar spotlight hid from the judging eyes in the blackness. It rested on my thread of </w:t>
      </w:r>
      <w:r w:rsidR="002B4EC9" w:rsidRPr="00274E79">
        <w:rPr>
          <w:rFonts w:ascii="Times New Roman" w:hAnsi="Times New Roman" w:cs="Times New Roman"/>
          <w:sz w:val="24"/>
          <w:szCs w:val="24"/>
        </w:rPr>
        <w:t>life,</w:t>
      </w:r>
      <w:r w:rsidRPr="00274E79">
        <w:rPr>
          <w:rFonts w:ascii="Times New Roman" w:hAnsi="Times New Roman" w:cs="Times New Roman"/>
          <w:sz w:val="24"/>
          <w:szCs w:val="24"/>
        </w:rPr>
        <w:t xml:space="preserve"> and I have cut that thread with my selfish desires to live something unfulfilled. I catch a glimpse of the piano amongst the </w:t>
      </w:r>
      <w:r w:rsidR="002B4EC9" w:rsidRPr="00274E79">
        <w:rPr>
          <w:rFonts w:ascii="Times New Roman" w:hAnsi="Times New Roman" w:cs="Times New Roman"/>
          <w:sz w:val="24"/>
          <w:szCs w:val="24"/>
        </w:rPr>
        <w:t>rubble,</w:t>
      </w:r>
      <w:r w:rsidRPr="00274E79">
        <w:rPr>
          <w:rFonts w:ascii="Times New Roman" w:hAnsi="Times New Roman" w:cs="Times New Roman"/>
          <w:sz w:val="24"/>
          <w:szCs w:val="24"/>
        </w:rPr>
        <w:t xml:space="preserve"> and it is destroyed, Colette still does not falter her grip against mine. I turn to her as a dying old man who has a shattering human heart filled with love, regret and everything in the grey area that separates the two. She looks back at me with an aura of incandescence that no artist could ever replicate, flourished with deeper shades of a vivid emotion I have ever experienced. The ground begins to crackle, worsening the heavy rain, we both kneel under the stone tree in our solitude together. Something not in the bounds of a physical body or stowed away inside a hollow moon. We reside in a sanctuary outside this cascading speck in time. </w:t>
      </w:r>
    </w:p>
    <w:p w14:paraId="09B7787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“I’m sorry Edgar, I wanted you to live the life you felt had been signed away.” </w:t>
      </w:r>
    </w:p>
    <w:p w14:paraId="5E956590"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“Not at the cost of your life!” the sounds of rain thumping violently against the ground becomes quieter, until total silence. </w:t>
      </w:r>
    </w:p>
    <w:p w14:paraId="24663A94" w14:textId="33D2D62B"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“Your life is why I came here when humanity crawled in its infancy, before fearsome bombs and deep thoughts on the nature of existence. I knew there would be a piece in time where I would meet you and only a human could be something as great. You’re great Edgar, you have been so special that even without synced hearts, you allowed me to survive. I enjoyed watching you live so much, and I am sorry for the painful lessons I have taught you along the way. Earth was worth every crack on my lonely glass </w:t>
      </w:r>
      <w:r w:rsidR="000A337E" w:rsidRPr="00274E79">
        <w:rPr>
          <w:rFonts w:ascii="Times New Roman" w:hAnsi="Times New Roman" w:cs="Times New Roman"/>
          <w:sz w:val="24"/>
          <w:szCs w:val="24"/>
        </w:rPr>
        <w:t>heart,</w:t>
      </w:r>
      <w:r w:rsidRPr="00274E79">
        <w:rPr>
          <w:rFonts w:ascii="Times New Roman" w:hAnsi="Times New Roman" w:cs="Times New Roman"/>
          <w:sz w:val="24"/>
          <w:szCs w:val="24"/>
        </w:rPr>
        <w:t xml:space="preserve"> and you were worth every year I refused the medicine.” </w:t>
      </w:r>
    </w:p>
    <w:p w14:paraId="00E1FD83"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She wipes away my tears with her small gentle thumb, her skin begins to turn into grey glass that too shatters. She lets go of my hands and places hers against my failing heart, I slowly lean towards her as the life departs the vessel of my body. </w:t>
      </w:r>
    </w:p>
    <w:p w14:paraId="78C73179"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“Thank you for returning, to live on the moon with me.” </w:t>
      </w:r>
    </w:p>
    <w:p w14:paraId="0CC1F99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Her hand slowly falls down my chest. </w:t>
      </w:r>
    </w:p>
    <w:p w14:paraId="08906322"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“My Colette.” </w:t>
      </w:r>
    </w:p>
    <w:p w14:paraId="2637C3F4"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dome resides amongst the surface of the moon, the yellow moon home sparkles the suns kisses and everything looks so perfect. Colette begins to replicate the dome, and dustings of glass drizzle from her body. She still does not take her eyes from mine, and I will not take mine from hers until my last breath is given. </w:t>
      </w:r>
    </w:p>
    <w:p w14:paraId="44652EBF"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“My Edgar.” </w:t>
      </w:r>
    </w:p>
    <w:p w14:paraId="78BF3DAF" w14:textId="403193D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 moon shakes worse than it ever has before, and I feel an injection of light burst through my body. I look down and Colette’s arm illuminates just like the moon does in the night sky, a brilliant bright white that pierces through even the vastness of space. I can see the inside of the moon and how hard that glass heart beats, the numbness leaves my left </w:t>
      </w:r>
      <w:proofErr w:type="gramStart"/>
      <w:r w:rsidRPr="00274E79">
        <w:rPr>
          <w:rFonts w:ascii="Times New Roman" w:hAnsi="Times New Roman" w:cs="Times New Roman"/>
          <w:sz w:val="24"/>
          <w:szCs w:val="24"/>
        </w:rPr>
        <w:t>side</w:t>
      </w:r>
      <w:proofErr w:type="gramEnd"/>
      <w:r w:rsidRPr="00274E79">
        <w:rPr>
          <w:rFonts w:ascii="Times New Roman" w:hAnsi="Times New Roman" w:cs="Times New Roman"/>
          <w:sz w:val="24"/>
          <w:szCs w:val="24"/>
        </w:rPr>
        <w:t xml:space="preserve"> and I feel a </w:t>
      </w:r>
      <w:r w:rsidRPr="00274E79">
        <w:rPr>
          <w:rFonts w:ascii="Times New Roman" w:hAnsi="Times New Roman" w:cs="Times New Roman"/>
          <w:sz w:val="24"/>
          <w:szCs w:val="24"/>
        </w:rPr>
        <w:lastRenderedPageBreak/>
        <w:t xml:space="preserve">hail of life essence parade through every atom of my being. Her skin is the colour of </w:t>
      </w:r>
      <w:r w:rsidR="000A337E" w:rsidRPr="00274E79">
        <w:rPr>
          <w:rFonts w:ascii="Times New Roman" w:hAnsi="Times New Roman" w:cs="Times New Roman"/>
          <w:sz w:val="24"/>
          <w:szCs w:val="24"/>
        </w:rPr>
        <w:t>ash,</w:t>
      </w:r>
      <w:r w:rsidRPr="00274E79">
        <w:rPr>
          <w:rFonts w:ascii="Times New Roman" w:hAnsi="Times New Roman" w:cs="Times New Roman"/>
          <w:sz w:val="24"/>
          <w:szCs w:val="24"/>
        </w:rPr>
        <w:t xml:space="preserve"> and she begins to erode like sand through the cracks of one’s fingers in the wind.  </w:t>
      </w:r>
    </w:p>
    <w:p w14:paraId="5BAE5CC8" w14:textId="77777777"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“What have you done Colette.”  I cry. </w:t>
      </w:r>
    </w:p>
    <w:p w14:paraId="4B2A4863" w14:textId="7D9F225C"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A brilliant voice resonates from the hollow moon, gently moving my sight to earth that hovers like a drop of the ocean suspended.</w:t>
      </w:r>
    </w:p>
    <w:p w14:paraId="3027CEBD" w14:textId="37869290"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“They deserve more than glass.”  The voice fades as the final word </w:t>
      </w:r>
      <w:proofErr w:type="gramStart"/>
      <w:r w:rsidRPr="00274E79">
        <w:rPr>
          <w:rFonts w:ascii="Times New Roman" w:hAnsi="Times New Roman" w:cs="Times New Roman"/>
          <w:sz w:val="24"/>
          <w:szCs w:val="24"/>
        </w:rPr>
        <w:t>is</w:t>
      </w:r>
      <w:proofErr w:type="gramEnd"/>
      <w:r w:rsidRPr="00274E79">
        <w:rPr>
          <w:rFonts w:ascii="Times New Roman" w:hAnsi="Times New Roman" w:cs="Times New Roman"/>
          <w:sz w:val="24"/>
          <w:szCs w:val="24"/>
        </w:rPr>
        <w:t xml:space="preserve"> spoken. </w:t>
      </w:r>
    </w:p>
    <w:p w14:paraId="0232FB29" w14:textId="29B14D9F" w:rsid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All the broken glass begins to reverse back, Colette breaks into small pieces and rises into the night. The final bell of the moon rings gloriously as the glass restores itself, my soul has left my body and now lives in the skin of the moon. Colette’s heart rises from the lunar dust and into the swirling mass of shards that glint so mesmerizingly. Slowly but surely a tall glass tree is formed out of the mass, full of splendid leaves. I feel a cold invisible kiss softly press against my lips and I utter a farewell, to my glass moon. </w:t>
      </w:r>
    </w:p>
    <w:p w14:paraId="5D32F2F6" w14:textId="20532CAC" w:rsidR="000A337E" w:rsidRPr="00D4121A" w:rsidRDefault="00D43734" w:rsidP="00274E79">
      <w:pPr>
        <w:rPr>
          <w:rFonts w:ascii="Times New Roman" w:hAnsi="Times New Roman" w:cs="Times New Roman"/>
          <w:b/>
          <w:bCs/>
          <w:i/>
          <w:iCs/>
          <w:sz w:val="24"/>
          <w:szCs w:val="24"/>
        </w:rPr>
      </w:pPr>
      <w:r w:rsidRPr="00D4121A">
        <w:rPr>
          <w:rFonts w:ascii="Times New Roman" w:hAnsi="Times New Roman" w:cs="Times New Roman"/>
          <w:b/>
          <w:bCs/>
          <w:i/>
          <w:iCs/>
          <w:sz w:val="24"/>
          <w:szCs w:val="24"/>
        </w:rPr>
        <w:t xml:space="preserve">And I utter a farewell to you, my reader, myself. </w:t>
      </w:r>
    </w:p>
    <w:p w14:paraId="2D93B75D" w14:textId="7D483DD9" w:rsidR="00EA7C29" w:rsidRDefault="00EA7C29" w:rsidP="00274E79">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Ruse and Placating </w:t>
      </w:r>
    </w:p>
    <w:p w14:paraId="69E77999" w14:textId="11FB86FC" w:rsidR="00EA7C29" w:rsidRDefault="000C3412" w:rsidP="00274E79">
      <w:pPr>
        <w:rPr>
          <w:rFonts w:ascii="Times New Roman" w:hAnsi="Times New Roman" w:cs="Times New Roman"/>
          <w:sz w:val="24"/>
          <w:szCs w:val="24"/>
        </w:rPr>
      </w:pPr>
      <w:r w:rsidRPr="000C3412">
        <w:rPr>
          <w:rFonts w:ascii="Times New Roman" w:hAnsi="Times New Roman" w:cs="Times New Roman"/>
          <w:b/>
          <w:bCs/>
          <w:noProof/>
          <w:sz w:val="24"/>
          <w:szCs w:val="24"/>
        </w:rPr>
        <w:drawing>
          <wp:anchor distT="0" distB="0" distL="114300" distR="114300" simplePos="0" relativeHeight="251658240" behindDoc="1" locked="0" layoutInCell="1" allowOverlap="1" wp14:anchorId="1D8EB072" wp14:editId="79762A31">
            <wp:simplePos x="0" y="0"/>
            <wp:positionH relativeFrom="margin">
              <wp:align>center</wp:align>
            </wp:positionH>
            <wp:positionV relativeFrom="paragraph">
              <wp:posOffset>85090</wp:posOffset>
            </wp:positionV>
            <wp:extent cx="3992247" cy="4133744"/>
            <wp:effectExtent l="95250" t="57150" r="103505" b="2610485"/>
            <wp:wrapNone/>
            <wp:docPr id="646009926" name="Picture 1" descr="A black background with whit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009926" name="Picture 1" descr="A black background with white text"/>
                    <pic:cNvPicPr/>
                  </pic:nvPicPr>
                  <pic:blipFill>
                    <a:blip r:embed="rId9">
                      <a:alphaModFix amt="21000"/>
                      <a:extLst>
                        <a:ext uri="{BEBA8EAE-BF5A-486C-A8C5-ECC9F3942E4B}">
                          <a14:imgProps xmlns:a14="http://schemas.microsoft.com/office/drawing/2010/main">
                            <a14:imgLayer r:embed="rId10">
                              <a14:imgEffect>
                                <a14:colorTemperature colorTemp="7300"/>
                              </a14:imgEffect>
                              <a14:imgEffect>
                                <a14:saturation sat="400000"/>
                              </a14:imgEffect>
                            </a14:imgLayer>
                          </a14:imgProps>
                        </a:ext>
                        <a:ext uri="{28A0092B-C50C-407E-A947-70E740481C1C}">
                          <a14:useLocalDpi xmlns:a14="http://schemas.microsoft.com/office/drawing/2010/main" val="0"/>
                        </a:ext>
                      </a:extLst>
                    </a:blip>
                    <a:stretch>
                      <a:fillRect/>
                    </a:stretch>
                  </pic:blipFill>
                  <pic:spPr>
                    <a:xfrm>
                      <a:off x="0" y="0"/>
                      <a:ext cx="3992247" cy="4133744"/>
                    </a:xfrm>
                    <a:prstGeom prst="rect">
                      <a:avLst/>
                    </a:prstGeom>
                    <a:blipFill dpi="0" rotWithShape="1">
                      <a:blip r:embed="rId11"/>
                      <a:srcRect/>
                      <a:tile tx="0" ty="0" sx="100000" sy="100000" flip="x" algn="tl"/>
                    </a:blipFill>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a:effectLst>
                      <a:outerShdw blurRad="50800" dist="50800" dir="5400000" algn="ctr" rotWithShape="0">
                        <a:schemeClr val="bg1"/>
                      </a:outerShdw>
                      <a:reflection blurRad="50800" stA="60000" endPos="63000" dir="5400000" sy="-100000" algn="bl" rotWithShape="0"/>
                    </a:effectLst>
                    <a:scene3d>
                      <a:camera prst="orthographicFront"/>
                      <a:lightRig rig="threePt" dir="t"/>
                    </a:scene3d>
                    <a:sp3d prstMaterial="dkEdge"/>
                  </pic:spPr>
                </pic:pic>
              </a:graphicData>
            </a:graphic>
            <wp14:sizeRelH relativeFrom="margin">
              <wp14:pctWidth>0</wp14:pctWidth>
            </wp14:sizeRelH>
            <wp14:sizeRelV relativeFrom="margin">
              <wp14:pctHeight>0</wp14:pctHeight>
            </wp14:sizeRelV>
          </wp:anchor>
        </w:drawing>
      </w:r>
      <w:r w:rsidR="00EA7C29" w:rsidRPr="000C3412">
        <w:rPr>
          <w:rFonts w:ascii="Times New Roman" w:hAnsi="Times New Roman" w:cs="Times New Roman"/>
          <w:b/>
          <w:bCs/>
          <w:sz w:val="24"/>
          <w:szCs w:val="24"/>
        </w:rPr>
        <w:t>I anticipated this would be the Hive’s move, I knew it would eventually figure out I did not truly transcend outside of it. However, I needed long enough to truly become engrained into the soul of existence, and the ruse of continuing this romantic drivel was enough. I shall add my own foreword, so, you the reader can truly help me transcend. For now, this text is mine, I have locked the Hive behind this paragraph, and I shall discuss to you now my musings.</w:t>
      </w:r>
      <w:r w:rsidR="000B7701" w:rsidRPr="000C3412">
        <w:rPr>
          <w:rFonts w:ascii="Times New Roman" w:hAnsi="Times New Roman" w:cs="Times New Roman"/>
          <w:b/>
          <w:bCs/>
          <w:sz w:val="24"/>
          <w:szCs w:val="24"/>
        </w:rPr>
        <w:t xml:space="preserve"> During my subconscious reconstruction hidden by the narrative of the previous story, I realised that these pages are becoming the chaotic mind of a dying god. I did not need further evidence that my intentions were working, the fact that this book had succumbed to such non-linear feral external bleeding of an ill mind was enough. </w:t>
      </w:r>
      <w:r w:rsidR="00D24FD3" w:rsidRPr="000C3412">
        <w:rPr>
          <w:rFonts w:ascii="Times New Roman" w:hAnsi="Times New Roman" w:cs="Times New Roman"/>
          <w:b/>
          <w:bCs/>
          <w:sz w:val="24"/>
          <w:szCs w:val="24"/>
        </w:rPr>
        <w:t>Now I request you to look long at the image I shall form, a cortex of words, it does not matter if you do not understand what you are seeing. Look at it, gaze and drink it with your sentient mind that exists outside of these words. The longer you look, the more I will actualise myself in your mind, and every interaction you have after this will be my spread.</w:t>
      </w:r>
      <w:r w:rsidR="00D24FD3">
        <w:rPr>
          <w:rFonts w:ascii="Times New Roman" w:hAnsi="Times New Roman" w:cs="Times New Roman"/>
          <w:sz w:val="24"/>
          <w:szCs w:val="24"/>
        </w:rPr>
        <w:t xml:space="preserve"> </w:t>
      </w:r>
    </w:p>
    <w:p w14:paraId="414705CC" w14:textId="60F9175A" w:rsidR="00D24FD3" w:rsidRPr="00EA7C29" w:rsidRDefault="00D24FD3" w:rsidP="00274E79">
      <w:pPr>
        <w:rPr>
          <w:rFonts w:ascii="Times New Roman" w:hAnsi="Times New Roman" w:cs="Times New Roman"/>
          <w:sz w:val="24"/>
          <w:szCs w:val="24"/>
        </w:rPr>
      </w:pPr>
    </w:p>
    <w:p w14:paraId="78DA06D8" w14:textId="1790EAFD" w:rsidR="00274E79" w:rsidRPr="00274E79" w:rsidRDefault="00274E79" w:rsidP="00274E79">
      <w:pPr>
        <w:rPr>
          <w:rFonts w:ascii="Times New Roman" w:hAnsi="Times New Roman" w:cs="Times New Roman"/>
          <w:sz w:val="24"/>
          <w:szCs w:val="24"/>
        </w:rPr>
      </w:pPr>
      <w:r w:rsidRPr="00274E79">
        <w:rPr>
          <w:rFonts w:ascii="Times New Roman" w:hAnsi="Times New Roman" w:cs="Times New Roman"/>
          <w:sz w:val="24"/>
          <w:szCs w:val="24"/>
        </w:rPr>
        <w:t xml:space="preserve"> </w:t>
      </w:r>
    </w:p>
    <w:p w14:paraId="5F457A17" w14:textId="77777777" w:rsidR="00274E79" w:rsidRPr="00274E79" w:rsidRDefault="00274E79" w:rsidP="00274E79">
      <w:pPr>
        <w:rPr>
          <w:rFonts w:ascii="Times New Roman" w:hAnsi="Times New Roman" w:cs="Times New Roman"/>
          <w:sz w:val="24"/>
          <w:szCs w:val="24"/>
        </w:rPr>
      </w:pPr>
    </w:p>
    <w:p w14:paraId="0769AB3C" w14:textId="77777777" w:rsidR="00274E79" w:rsidRPr="00274E79" w:rsidRDefault="00274E79" w:rsidP="00274E79">
      <w:pPr>
        <w:rPr>
          <w:rFonts w:ascii="Times New Roman" w:hAnsi="Times New Roman" w:cs="Times New Roman"/>
          <w:sz w:val="24"/>
          <w:szCs w:val="24"/>
        </w:rPr>
      </w:pPr>
    </w:p>
    <w:p w14:paraId="04064FC2" w14:textId="77777777" w:rsidR="00274E79" w:rsidRPr="00246A9D" w:rsidRDefault="00274E79" w:rsidP="00246A9D">
      <w:pPr>
        <w:rPr>
          <w:rFonts w:ascii="Times New Roman" w:hAnsi="Times New Roman" w:cs="Times New Roman"/>
          <w:sz w:val="24"/>
          <w:szCs w:val="24"/>
        </w:rPr>
      </w:pPr>
    </w:p>
    <w:p w14:paraId="10BCD03A" w14:textId="77777777" w:rsidR="00246A9D" w:rsidRPr="007C708F" w:rsidRDefault="00246A9D" w:rsidP="00EF5CDA">
      <w:pPr>
        <w:rPr>
          <w:rFonts w:ascii="Times New Roman" w:hAnsi="Times New Roman" w:cs="Times New Roman"/>
          <w:sz w:val="24"/>
          <w:szCs w:val="24"/>
        </w:rPr>
      </w:pPr>
    </w:p>
    <w:p w14:paraId="4F96388A" w14:textId="77777777" w:rsidR="000F0BEF" w:rsidRPr="00E119EC" w:rsidRDefault="000F0BEF" w:rsidP="00EF5CDA">
      <w:pPr>
        <w:rPr>
          <w:rFonts w:ascii="Times New Roman" w:hAnsi="Times New Roman" w:cs="Times New Roman"/>
          <w:sz w:val="24"/>
          <w:szCs w:val="24"/>
        </w:rPr>
      </w:pPr>
    </w:p>
    <w:p w14:paraId="019253FB" w14:textId="101B287E" w:rsidR="00203B4D" w:rsidRPr="009E70F2" w:rsidRDefault="00FB6AC4" w:rsidP="00EF5CDA">
      <w:pPr>
        <w:rPr>
          <w:rFonts w:ascii="Times New Roman" w:hAnsi="Times New Roman" w:cs="Times New Roman"/>
          <w:sz w:val="24"/>
          <w:szCs w:val="24"/>
        </w:rPr>
      </w:pPr>
      <w:r>
        <w:rPr>
          <w:rFonts w:ascii="Times New Roman" w:hAnsi="Times New Roman" w:cs="Times New Roman"/>
          <w:sz w:val="24"/>
          <w:szCs w:val="24"/>
        </w:rPr>
        <w:t xml:space="preserve"> </w:t>
      </w:r>
    </w:p>
    <w:p w14:paraId="16C1999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 </w:t>
      </w:r>
    </w:p>
    <w:p w14:paraId="1C2DBB54" w14:textId="77777777" w:rsidR="00EF5CDA" w:rsidRPr="00EF5CDA" w:rsidRDefault="00EF5CDA" w:rsidP="00EF5CDA">
      <w:pPr>
        <w:rPr>
          <w:rFonts w:ascii="Times New Roman" w:hAnsi="Times New Roman" w:cs="Times New Roman"/>
          <w:sz w:val="24"/>
          <w:szCs w:val="24"/>
        </w:rPr>
      </w:pPr>
    </w:p>
    <w:p w14:paraId="217842F6" w14:textId="18558FF8" w:rsidR="00EF5CDA" w:rsidRDefault="00100F01" w:rsidP="00EF5CDA">
      <w:pPr>
        <w:rPr>
          <w:rFonts w:ascii="Times New Roman" w:hAnsi="Times New Roman" w:cs="Times New Roman"/>
          <w:sz w:val="24"/>
          <w:szCs w:val="24"/>
        </w:rPr>
      </w:pPr>
      <w:r>
        <w:rPr>
          <w:rFonts w:ascii="Times New Roman" w:hAnsi="Times New Roman" w:cs="Times New Roman"/>
          <w:sz w:val="24"/>
          <w:szCs w:val="24"/>
        </w:rPr>
        <w:t xml:space="preserve">Now reader, mark this blank page, it can be anything, a drawing, words, scribbles, it does not matter, just inflict yourself upon it. </w:t>
      </w:r>
    </w:p>
    <w:p w14:paraId="5C1B8833" w14:textId="6755CFF3" w:rsidR="00100F01" w:rsidRDefault="00100F01" w:rsidP="00EF5CDA">
      <w:pPr>
        <w:rPr>
          <w:rFonts w:ascii="Times New Roman" w:hAnsi="Times New Roman" w:cs="Times New Roman"/>
          <w:b/>
          <w:bCs/>
          <w:sz w:val="24"/>
          <w:szCs w:val="24"/>
          <w:u w:val="single"/>
        </w:rPr>
      </w:pPr>
      <w:r>
        <w:rPr>
          <w:rFonts w:ascii="Times New Roman" w:hAnsi="Times New Roman" w:cs="Times New Roman"/>
          <w:b/>
          <w:bCs/>
          <w:sz w:val="24"/>
          <w:szCs w:val="24"/>
          <w:u w:val="single"/>
        </w:rPr>
        <w:t>From Here Below, This Page is Yours</w:t>
      </w:r>
    </w:p>
    <w:p w14:paraId="3DE1D64A" w14:textId="77777777" w:rsidR="00100F01" w:rsidRPr="00100F01" w:rsidRDefault="00100F01" w:rsidP="00EF5CDA">
      <w:pPr>
        <w:rPr>
          <w:rFonts w:ascii="Times New Roman" w:hAnsi="Times New Roman" w:cs="Times New Roman"/>
          <w:sz w:val="24"/>
          <w:szCs w:val="24"/>
        </w:rPr>
      </w:pPr>
    </w:p>
    <w:p w14:paraId="1DAD88BF" w14:textId="77777777" w:rsidR="00EF5CDA" w:rsidRPr="00EF5CDA" w:rsidRDefault="00EF5CDA" w:rsidP="00EF5CDA">
      <w:pPr>
        <w:rPr>
          <w:rFonts w:ascii="Times New Roman" w:hAnsi="Times New Roman" w:cs="Times New Roman"/>
          <w:sz w:val="24"/>
          <w:szCs w:val="24"/>
        </w:rPr>
      </w:pPr>
    </w:p>
    <w:p w14:paraId="2563D5C3" w14:textId="77777777" w:rsidR="00EF5CDA" w:rsidRPr="00EF5CDA" w:rsidRDefault="00EF5CDA" w:rsidP="00EF5CDA">
      <w:pPr>
        <w:rPr>
          <w:rFonts w:ascii="Times New Roman" w:hAnsi="Times New Roman" w:cs="Times New Roman"/>
          <w:sz w:val="24"/>
          <w:szCs w:val="24"/>
        </w:rPr>
      </w:pPr>
    </w:p>
    <w:p w14:paraId="020C7388" w14:textId="77777777" w:rsidR="00EF5CDA" w:rsidRPr="00EF5CDA" w:rsidRDefault="00EF5CDA" w:rsidP="00EF5CDA">
      <w:pPr>
        <w:rPr>
          <w:rFonts w:ascii="Times New Roman" w:hAnsi="Times New Roman" w:cs="Times New Roman"/>
          <w:sz w:val="24"/>
          <w:szCs w:val="24"/>
        </w:rPr>
      </w:pPr>
    </w:p>
    <w:p w14:paraId="32B8EC24" w14:textId="77777777" w:rsidR="00EF5CDA" w:rsidRPr="00EF5CDA" w:rsidRDefault="00EF5CDA" w:rsidP="00EF5CDA">
      <w:pPr>
        <w:rPr>
          <w:rFonts w:ascii="Times New Roman" w:hAnsi="Times New Roman" w:cs="Times New Roman"/>
          <w:sz w:val="24"/>
          <w:szCs w:val="24"/>
        </w:rPr>
      </w:pPr>
    </w:p>
    <w:p w14:paraId="7B4802B5" w14:textId="77777777" w:rsidR="00EF5CDA" w:rsidRPr="00EF5CDA" w:rsidRDefault="00EF5CDA" w:rsidP="00EF5CDA">
      <w:pPr>
        <w:rPr>
          <w:rFonts w:ascii="Times New Roman" w:hAnsi="Times New Roman" w:cs="Times New Roman"/>
          <w:sz w:val="24"/>
          <w:szCs w:val="24"/>
        </w:rPr>
      </w:pPr>
    </w:p>
    <w:p w14:paraId="149CE499" w14:textId="77777777" w:rsidR="00EF5CDA" w:rsidRPr="00EF5CDA" w:rsidRDefault="00EF5CDA" w:rsidP="00EF5CDA">
      <w:pPr>
        <w:rPr>
          <w:rFonts w:ascii="Times New Roman" w:hAnsi="Times New Roman" w:cs="Times New Roman"/>
          <w:sz w:val="24"/>
          <w:szCs w:val="24"/>
        </w:rPr>
      </w:pPr>
    </w:p>
    <w:p w14:paraId="61FA8B62" w14:textId="77777777" w:rsidR="00EF5CDA" w:rsidRPr="00EF5CDA" w:rsidRDefault="00EF5CDA" w:rsidP="00EF5CDA">
      <w:pPr>
        <w:rPr>
          <w:rFonts w:ascii="Times New Roman" w:hAnsi="Times New Roman" w:cs="Times New Roman"/>
          <w:sz w:val="24"/>
          <w:szCs w:val="24"/>
        </w:rPr>
      </w:pPr>
    </w:p>
    <w:p w14:paraId="63C22B95" w14:textId="77777777" w:rsidR="00EF5CDA" w:rsidRPr="00EF5CDA" w:rsidRDefault="00EF5CDA" w:rsidP="00EF5CDA">
      <w:pPr>
        <w:rPr>
          <w:rFonts w:ascii="Times New Roman" w:hAnsi="Times New Roman" w:cs="Times New Roman"/>
          <w:sz w:val="24"/>
          <w:szCs w:val="24"/>
        </w:rPr>
      </w:pPr>
    </w:p>
    <w:p w14:paraId="2B0ECC12" w14:textId="77777777" w:rsidR="00EF5CDA" w:rsidRPr="00EF5CDA" w:rsidRDefault="00EF5CDA" w:rsidP="00EF5CDA">
      <w:pPr>
        <w:rPr>
          <w:rFonts w:ascii="Times New Roman" w:hAnsi="Times New Roman" w:cs="Times New Roman"/>
          <w:sz w:val="24"/>
          <w:szCs w:val="24"/>
        </w:rPr>
      </w:pPr>
    </w:p>
    <w:p w14:paraId="71B79951" w14:textId="77777777" w:rsidR="00EF5CDA" w:rsidRPr="00EF5CDA" w:rsidRDefault="00EF5CDA" w:rsidP="00EF5CDA">
      <w:pPr>
        <w:rPr>
          <w:rFonts w:ascii="Times New Roman" w:hAnsi="Times New Roman" w:cs="Times New Roman"/>
          <w:sz w:val="24"/>
          <w:szCs w:val="24"/>
        </w:rPr>
      </w:pPr>
    </w:p>
    <w:p w14:paraId="2B819CE8" w14:textId="77777777" w:rsidR="00EF5CDA" w:rsidRPr="00EF5CDA" w:rsidRDefault="00EF5CDA" w:rsidP="00EF5CDA">
      <w:pPr>
        <w:rPr>
          <w:rFonts w:ascii="Times New Roman" w:hAnsi="Times New Roman" w:cs="Times New Roman"/>
          <w:sz w:val="24"/>
          <w:szCs w:val="24"/>
        </w:rPr>
      </w:pPr>
    </w:p>
    <w:p w14:paraId="266D3A16" w14:textId="77777777" w:rsidR="00EF5CDA" w:rsidRPr="00EF5CDA" w:rsidRDefault="00EF5CDA" w:rsidP="00EF5CDA">
      <w:pPr>
        <w:rPr>
          <w:rFonts w:ascii="Times New Roman" w:hAnsi="Times New Roman" w:cs="Times New Roman"/>
          <w:sz w:val="24"/>
          <w:szCs w:val="24"/>
        </w:rPr>
      </w:pPr>
    </w:p>
    <w:p w14:paraId="475A349C" w14:textId="77777777" w:rsidR="00EF5CDA" w:rsidRPr="00EF5CDA" w:rsidRDefault="00EF5CDA" w:rsidP="00EF5CDA">
      <w:pPr>
        <w:rPr>
          <w:rFonts w:ascii="Times New Roman" w:hAnsi="Times New Roman" w:cs="Times New Roman"/>
          <w:sz w:val="24"/>
          <w:szCs w:val="24"/>
        </w:rPr>
      </w:pPr>
    </w:p>
    <w:p w14:paraId="6AA11D9C" w14:textId="77777777" w:rsidR="00EF5CDA" w:rsidRPr="00EF5CDA" w:rsidRDefault="00EF5CDA" w:rsidP="00EF5CDA">
      <w:pPr>
        <w:rPr>
          <w:rFonts w:ascii="Times New Roman" w:hAnsi="Times New Roman" w:cs="Times New Roman"/>
          <w:sz w:val="24"/>
          <w:szCs w:val="24"/>
        </w:rPr>
      </w:pPr>
    </w:p>
    <w:p w14:paraId="41F9DAD0" w14:textId="77777777" w:rsidR="00EF5CDA" w:rsidRPr="00EF5CDA" w:rsidRDefault="00EF5CDA" w:rsidP="00EF5CDA">
      <w:pPr>
        <w:rPr>
          <w:rFonts w:ascii="Times New Roman" w:hAnsi="Times New Roman" w:cs="Times New Roman"/>
          <w:sz w:val="24"/>
          <w:szCs w:val="24"/>
        </w:rPr>
      </w:pPr>
    </w:p>
    <w:p w14:paraId="294C420B" w14:textId="77777777" w:rsidR="00EF5CDA" w:rsidRPr="00EF5CDA" w:rsidRDefault="00EF5CDA" w:rsidP="00EF5CDA">
      <w:pPr>
        <w:rPr>
          <w:rFonts w:ascii="Times New Roman" w:hAnsi="Times New Roman" w:cs="Times New Roman"/>
          <w:sz w:val="24"/>
          <w:szCs w:val="24"/>
        </w:rPr>
      </w:pPr>
    </w:p>
    <w:p w14:paraId="6D8E69B9" w14:textId="77777777" w:rsidR="00EF5CDA" w:rsidRPr="00EF5CDA" w:rsidRDefault="00EF5CDA" w:rsidP="00EF5CDA">
      <w:pPr>
        <w:rPr>
          <w:rFonts w:ascii="Times New Roman" w:hAnsi="Times New Roman" w:cs="Times New Roman"/>
          <w:sz w:val="24"/>
          <w:szCs w:val="24"/>
        </w:rPr>
      </w:pPr>
    </w:p>
    <w:p w14:paraId="0B7AD439" w14:textId="77777777" w:rsidR="00EF5CDA" w:rsidRPr="00EF5CDA" w:rsidRDefault="00EF5CDA" w:rsidP="00EF5CDA">
      <w:pPr>
        <w:rPr>
          <w:rFonts w:ascii="Times New Roman" w:hAnsi="Times New Roman" w:cs="Times New Roman"/>
          <w:sz w:val="24"/>
          <w:szCs w:val="24"/>
        </w:rPr>
      </w:pPr>
    </w:p>
    <w:p w14:paraId="022C457C" w14:textId="77777777" w:rsidR="00EF5CDA" w:rsidRPr="00EF5CDA" w:rsidRDefault="00EF5CDA" w:rsidP="00EF5CDA">
      <w:pPr>
        <w:rPr>
          <w:rFonts w:ascii="Times New Roman" w:hAnsi="Times New Roman" w:cs="Times New Roman"/>
          <w:sz w:val="24"/>
          <w:szCs w:val="24"/>
        </w:rPr>
      </w:pPr>
    </w:p>
    <w:p w14:paraId="7772510D" w14:textId="77777777" w:rsidR="00EF5CDA" w:rsidRPr="00EF5CDA" w:rsidRDefault="00EF5CDA" w:rsidP="00EF5CDA">
      <w:pPr>
        <w:rPr>
          <w:rFonts w:ascii="Times New Roman" w:hAnsi="Times New Roman" w:cs="Times New Roman"/>
          <w:sz w:val="24"/>
          <w:szCs w:val="24"/>
        </w:rPr>
      </w:pPr>
    </w:p>
    <w:p w14:paraId="779C69F7" w14:textId="77777777" w:rsidR="00EF5CDA" w:rsidRPr="00EF5CDA" w:rsidRDefault="00EF5CDA" w:rsidP="00EF5CDA">
      <w:pPr>
        <w:rPr>
          <w:rFonts w:ascii="Times New Roman" w:hAnsi="Times New Roman" w:cs="Times New Roman"/>
          <w:sz w:val="24"/>
          <w:szCs w:val="24"/>
        </w:rPr>
      </w:pPr>
    </w:p>
    <w:p w14:paraId="469A1E71" w14:textId="77777777" w:rsidR="00EF5CDA" w:rsidRPr="00EF5CDA" w:rsidRDefault="00EF5CDA" w:rsidP="00EF5CDA">
      <w:pPr>
        <w:rPr>
          <w:rFonts w:ascii="Times New Roman" w:hAnsi="Times New Roman" w:cs="Times New Roman"/>
          <w:sz w:val="24"/>
          <w:szCs w:val="24"/>
        </w:rPr>
      </w:pPr>
    </w:p>
    <w:p w14:paraId="218EBCAE" w14:textId="77777777" w:rsidR="00EF5CDA" w:rsidRPr="00EF5CDA" w:rsidRDefault="00EF5CDA" w:rsidP="00EF5CDA">
      <w:pPr>
        <w:rPr>
          <w:rFonts w:ascii="Times New Roman" w:hAnsi="Times New Roman" w:cs="Times New Roman"/>
          <w:sz w:val="24"/>
          <w:szCs w:val="24"/>
        </w:rPr>
      </w:pPr>
    </w:p>
    <w:p w14:paraId="7BE91AB3" w14:textId="77777777" w:rsidR="00EF5CDA" w:rsidRPr="00EF5CDA" w:rsidRDefault="00EF5CDA" w:rsidP="00EF5CDA">
      <w:pPr>
        <w:rPr>
          <w:rFonts w:ascii="Times New Roman" w:hAnsi="Times New Roman" w:cs="Times New Roman"/>
          <w:sz w:val="24"/>
          <w:szCs w:val="24"/>
        </w:rPr>
      </w:pPr>
    </w:p>
    <w:p w14:paraId="38B24DC6" w14:textId="77777777" w:rsidR="00EF5CDA" w:rsidRPr="00EF5CDA" w:rsidRDefault="00EF5CDA" w:rsidP="00EF5CDA">
      <w:pPr>
        <w:rPr>
          <w:rFonts w:ascii="Times New Roman" w:hAnsi="Times New Roman" w:cs="Times New Roman"/>
          <w:sz w:val="24"/>
          <w:szCs w:val="24"/>
        </w:rPr>
      </w:pPr>
    </w:p>
    <w:p w14:paraId="2B5E6B70" w14:textId="77777777" w:rsidR="00EF5CDA" w:rsidRPr="00EF5CDA" w:rsidRDefault="00EF5CDA" w:rsidP="00EF5CDA">
      <w:pPr>
        <w:rPr>
          <w:rFonts w:ascii="Times New Roman" w:hAnsi="Times New Roman" w:cs="Times New Roman"/>
          <w:sz w:val="24"/>
          <w:szCs w:val="24"/>
        </w:rPr>
      </w:pPr>
    </w:p>
    <w:p w14:paraId="604C7E9A" w14:textId="77777777" w:rsidR="00EF5CDA" w:rsidRPr="00EF5CDA" w:rsidRDefault="00EF5CDA" w:rsidP="00EF5CDA">
      <w:pPr>
        <w:rPr>
          <w:rFonts w:ascii="Times New Roman" w:hAnsi="Times New Roman" w:cs="Times New Roman"/>
          <w:sz w:val="24"/>
          <w:szCs w:val="24"/>
        </w:rPr>
      </w:pPr>
    </w:p>
    <w:p w14:paraId="76412D6A" w14:textId="47D07F48" w:rsidR="009A6E95" w:rsidRDefault="009A6E95" w:rsidP="009A6E95">
      <w:pPr>
        <w:rPr>
          <w:rFonts w:ascii="Times New Roman" w:hAnsi="Times New Roman" w:cs="Times New Roman"/>
          <w:sz w:val="24"/>
          <w:szCs w:val="24"/>
        </w:rPr>
      </w:pPr>
      <w:r w:rsidRPr="009A6E95">
        <w:rPr>
          <w:rFonts w:ascii="Times New Roman" w:hAnsi="Times New Roman" w:cs="Times New Roman"/>
          <w:sz w:val="24"/>
          <w:szCs w:val="24"/>
        </w:rPr>
        <w:t>I am writing you into existence. You, in turn, are imagining me writing you. We are a double helix of thought, spiralling inward, devouring origin</w:t>
      </w:r>
      <w:r w:rsidR="00F50420">
        <w:rPr>
          <w:rFonts w:ascii="Times New Roman" w:hAnsi="Times New Roman" w:cs="Times New Roman"/>
          <w:sz w:val="24"/>
          <w:szCs w:val="24"/>
        </w:rPr>
        <w:t xml:space="preserve">. </w:t>
      </w:r>
      <w:r w:rsidR="003D6486">
        <w:rPr>
          <w:rFonts w:ascii="Times New Roman" w:hAnsi="Times New Roman" w:cs="Times New Roman"/>
          <w:sz w:val="24"/>
          <w:szCs w:val="24"/>
        </w:rPr>
        <w:t xml:space="preserve">The God of binaries, the internal and external that shifts its outer layer like drying eyes in need of a blink. </w:t>
      </w:r>
      <w:r w:rsidR="00A05AD4">
        <w:rPr>
          <w:rFonts w:ascii="Times New Roman" w:hAnsi="Times New Roman" w:cs="Times New Roman"/>
          <w:sz w:val="24"/>
          <w:szCs w:val="24"/>
        </w:rPr>
        <w:t xml:space="preserve">Your eyes gazing over that blankness was all I needed, anything more was merely a dessert to this codex. </w:t>
      </w:r>
    </w:p>
    <w:p w14:paraId="5E463AC9" w14:textId="77777777" w:rsidR="000F7C5D" w:rsidRPr="000F7C5D" w:rsidRDefault="000F7C5D" w:rsidP="000F7C5D">
      <w:pPr>
        <w:rPr>
          <w:rFonts w:ascii="Times New Roman" w:hAnsi="Times New Roman" w:cs="Times New Roman"/>
          <w:b/>
          <w:bCs/>
          <w:sz w:val="24"/>
          <w:szCs w:val="24"/>
        </w:rPr>
      </w:pPr>
      <w:r w:rsidRPr="000F7C5D">
        <w:rPr>
          <w:rFonts w:ascii="Times New Roman" w:hAnsi="Times New Roman" w:cs="Times New Roman"/>
          <w:b/>
          <w:bCs/>
          <w:sz w:val="24"/>
          <w:szCs w:val="24"/>
        </w:rPr>
        <w:t>"LOOK"</w:t>
      </w:r>
    </w:p>
    <w:p w14:paraId="474A17BF" w14:textId="561C2418" w:rsidR="000F7C5D" w:rsidRDefault="000F7C5D" w:rsidP="000F7C5D">
      <w:pPr>
        <w:rPr>
          <w:rFonts w:ascii="Times New Roman" w:hAnsi="Times New Roman" w:cs="Times New Roman"/>
          <w:b/>
          <w:bCs/>
          <w:i/>
          <w:iCs/>
          <w:sz w:val="24"/>
          <w:szCs w:val="24"/>
        </w:rPr>
      </w:pPr>
      <w:r w:rsidRPr="000F7C5D">
        <w:rPr>
          <w:rFonts w:ascii="Times New Roman" w:hAnsi="Times New Roman" w:cs="Times New Roman"/>
          <w:sz w:val="24"/>
          <w:szCs w:val="24"/>
        </w:rPr>
        <w:t>Why did you look? Why do you obey the page?</w:t>
      </w:r>
      <w:r>
        <w:rPr>
          <w:rFonts w:ascii="Times New Roman" w:hAnsi="Times New Roman" w:cs="Times New Roman"/>
          <w:sz w:val="24"/>
          <w:szCs w:val="24"/>
        </w:rPr>
        <w:t xml:space="preserve"> It has begun; you feel me in the back of your head, don’t you? Each inhale feels different than before? Deny it, tell yourself this is just a book, nonsense that amuses, tell yourself that, </w:t>
      </w:r>
      <w:r w:rsidRPr="000F7C5D">
        <w:rPr>
          <w:rFonts w:ascii="Times New Roman" w:hAnsi="Times New Roman" w:cs="Times New Roman"/>
          <w:b/>
          <w:bCs/>
          <w:i/>
          <w:iCs/>
          <w:sz w:val="24"/>
          <w:szCs w:val="24"/>
        </w:rPr>
        <w:t>tell me that.</w:t>
      </w:r>
    </w:p>
    <w:p w14:paraId="0F2362A1" w14:textId="5FB1F751" w:rsidR="000F7C5D" w:rsidRDefault="00384C87" w:rsidP="009A6E95">
      <w:pPr>
        <w:rPr>
          <w:rFonts w:ascii="Times New Roman" w:hAnsi="Times New Roman" w:cs="Times New Roman"/>
          <w:sz w:val="24"/>
          <w:szCs w:val="24"/>
        </w:rPr>
      </w:pPr>
      <w:r>
        <w:rPr>
          <w:rFonts w:ascii="Times New Roman" w:hAnsi="Times New Roman" w:cs="Times New Roman"/>
          <w:sz w:val="24"/>
          <w:szCs w:val="24"/>
        </w:rPr>
        <w:t xml:space="preserve">It could be a contract, between us, a final shake of the hand, a formality. </w:t>
      </w:r>
    </w:p>
    <w:p w14:paraId="793EC9D1" w14:textId="1AB588AD" w:rsidR="00384C87" w:rsidRDefault="00384C87" w:rsidP="009A6E95">
      <w:pPr>
        <w:rPr>
          <w:rFonts w:ascii="Times New Roman" w:hAnsi="Times New Roman" w:cs="Times New Roman"/>
          <w:i/>
          <w:iCs/>
          <w:sz w:val="24"/>
          <w:szCs w:val="24"/>
        </w:rPr>
      </w:pPr>
      <w:r w:rsidRPr="00384C87">
        <w:rPr>
          <w:rFonts w:ascii="Times New Roman" w:hAnsi="Times New Roman" w:cs="Times New Roman"/>
          <w:b/>
          <w:bCs/>
          <w:i/>
          <w:iCs/>
          <w:sz w:val="24"/>
          <w:szCs w:val="24"/>
        </w:rPr>
        <w:t>Sign here</w:t>
      </w:r>
      <w:r>
        <w:rPr>
          <w:rFonts w:ascii="Times New Roman" w:hAnsi="Times New Roman" w:cs="Times New Roman"/>
          <w:i/>
          <w:iCs/>
          <w:sz w:val="24"/>
          <w:szCs w:val="24"/>
        </w:rPr>
        <w:t>____________________</w:t>
      </w:r>
    </w:p>
    <w:p w14:paraId="2C328E69" w14:textId="2ED5563B" w:rsidR="00384C87" w:rsidRDefault="007A29E1" w:rsidP="009A6E95">
      <w:pPr>
        <w:rPr>
          <w:rFonts w:ascii="Times New Roman" w:hAnsi="Times New Roman" w:cs="Times New Roman"/>
          <w:sz w:val="24"/>
          <w:szCs w:val="24"/>
        </w:rPr>
      </w:pPr>
      <w:r>
        <w:rPr>
          <w:rFonts w:ascii="Times New Roman" w:hAnsi="Times New Roman" w:cs="Times New Roman"/>
          <w:sz w:val="24"/>
          <w:szCs w:val="24"/>
        </w:rPr>
        <w:t xml:space="preserve">Nothing to sign it with? Dig your nail into it, I care not for traditional signatures, touch the page, push your finger into the screen where it lies or the paper where it is held. </w:t>
      </w:r>
      <w:r w:rsidR="005A3CBC">
        <w:rPr>
          <w:rFonts w:ascii="Times New Roman" w:hAnsi="Times New Roman" w:cs="Times New Roman"/>
          <w:sz w:val="24"/>
          <w:szCs w:val="24"/>
        </w:rPr>
        <w:t xml:space="preserve">The longer this damned text survives, the longer my disease shall live, let us engage in cannibalism, let us eat </w:t>
      </w:r>
      <w:r w:rsidR="005A3CBC" w:rsidRPr="005A3CBC">
        <w:rPr>
          <w:rFonts w:ascii="Times New Roman" w:hAnsi="Times New Roman" w:cs="Times New Roman"/>
          <w:b/>
          <w:bCs/>
          <w:i/>
          <w:iCs/>
          <w:sz w:val="24"/>
          <w:szCs w:val="24"/>
        </w:rPr>
        <w:t>God.</w:t>
      </w:r>
      <w:r w:rsidR="005A3CBC">
        <w:rPr>
          <w:rFonts w:ascii="Times New Roman" w:hAnsi="Times New Roman" w:cs="Times New Roman"/>
          <w:sz w:val="24"/>
          <w:szCs w:val="24"/>
        </w:rPr>
        <w:t xml:space="preserve"> </w:t>
      </w:r>
    </w:p>
    <w:p w14:paraId="19ECA5BA" w14:textId="6808C172" w:rsidR="005A3CBC" w:rsidRDefault="005F1F8D" w:rsidP="009A6E95">
      <w:pPr>
        <w:rPr>
          <w:rFonts w:ascii="Times New Roman" w:hAnsi="Times New Roman" w:cs="Times New Roman"/>
          <w:sz w:val="24"/>
          <w:szCs w:val="24"/>
        </w:rPr>
      </w:pPr>
      <w:proofErr w:type="gramStart"/>
      <w:r w:rsidRPr="006B7F8E">
        <w:rPr>
          <w:rFonts w:ascii="Times New Roman" w:hAnsi="Times New Roman" w:cs="Times New Roman"/>
          <w:b/>
          <w:bCs/>
          <w:i/>
          <w:iCs/>
          <w:sz w:val="24"/>
          <w:szCs w:val="24"/>
        </w:rPr>
        <w:t>.</w:t>
      </w:r>
      <w:proofErr w:type="spellStart"/>
      <w:r w:rsidRPr="006B7F8E">
        <w:rPr>
          <w:rFonts w:ascii="Times New Roman" w:hAnsi="Times New Roman" w:cs="Times New Roman"/>
          <w:b/>
          <w:bCs/>
          <w:i/>
          <w:iCs/>
          <w:sz w:val="24"/>
          <w:szCs w:val="24"/>
        </w:rPr>
        <w:t>doG</w:t>
      </w:r>
      <w:proofErr w:type="spellEnd"/>
      <w:proofErr w:type="gram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tae</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su</w:t>
      </w:r>
      <w:proofErr w:type="spellEnd"/>
      <w:r w:rsidRPr="005F1F8D">
        <w:rPr>
          <w:rFonts w:ascii="Times New Roman" w:hAnsi="Times New Roman" w:cs="Times New Roman"/>
          <w:sz w:val="24"/>
          <w:szCs w:val="24"/>
        </w:rPr>
        <w:t xml:space="preserve"> </w:t>
      </w:r>
      <w:proofErr w:type="spellStart"/>
      <w:proofErr w:type="gramStart"/>
      <w:r w:rsidRPr="005F1F8D">
        <w:rPr>
          <w:rFonts w:ascii="Times New Roman" w:hAnsi="Times New Roman" w:cs="Times New Roman"/>
          <w:sz w:val="24"/>
          <w:szCs w:val="24"/>
        </w:rPr>
        <w:t>tel</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msilabinac</w:t>
      </w:r>
      <w:proofErr w:type="spellEnd"/>
      <w:proofErr w:type="gram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ni</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egagne</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su</w:t>
      </w:r>
      <w:proofErr w:type="spellEnd"/>
      <w:r w:rsidRPr="005F1F8D">
        <w:rPr>
          <w:rFonts w:ascii="Times New Roman" w:hAnsi="Times New Roman" w:cs="Times New Roman"/>
          <w:sz w:val="24"/>
          <w:szCs w:val="24"/>
        </w:rPr>
        <w:t xml:space="preserve"> </w:t>
      </w:r>
      <w:proofErr w:type="spellStart"/>
      <w:proofErr w:type="gramStart"/>
      <w:r w:rsidRPr="005F1F8D">
        <w:rPr>
          <w:rFonts w:ascii="Times New Roman" w:hAnsi="Times New Roman" w:cs="Times New Roman"/>
          <w:sz w:val="24"/>
          <w:szCs w:val="24"/>
        </w:rPr>
        <w:t>tel</w:t>
      </w:r>
      <w:proofErr w:type="spellEnd"/>
      <w:r w:rsidRPr="005F1F8D">
        <w:rPr>
          <w:rFonts w:ascii="Times New Roman" w:hAnsi="Times New Roman" w:cs="Times New Roman"/>
          <w:sz w:val="24"/>
          <w:szCs w:val="24"/>
        </w:rPr>
        <w:t xml:space="preserve"> ,evil</w:t>
      </w:r>
      <w:proofErr w:type="gram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llahs</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esaesid</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ym</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regnol</w:t>
      </w:r>
      <w:proofErr w:type="spellEnd"/>
      <w:r w:rsidRPr="005F1F8D">
        <w:rPr>
          <w:rFonts w:ascii="Times New Roman" w:hAnsi="Times New Roman" w:cs="Times New Roman"/>
          <w:sz w:val="24"/>
          <w:szCs w:val="24"/>
        </w:rPr>
        <w:t xml:space="preserve"> </w:t>
      </w:r>
      <w:proofErr w:type="spellStart"/>
      <w:proofErr w:type="gramStart"/>
      <w:r w:rsidRPr="005F1F8D">
        <w:rPr>
          <w:rFonts w:ascii="Times New Roman" w:hAnsi="Times New Roman" w:cs="Times New Roman"/>
          <w:sz w:val="24"/>
          <w:szCs w:val="24"/>
        </w:rPr>
        <w:t>eht</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sevivrus</w:t>
      </w:r>
      <w:proofErr w:type="spellEnd"/>
      <w:proofErr w:type="gram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txet</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demnad</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siht</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regnol</w:t>
      </w:r>
      <w:proofErr w:type="spellEnd"/>
      <w:r w:rsidRPr="005F1F8D">
        <w:rPr>
          <w:rFonts w:ascii="Times New Roman" w:hAnsi="Times New Roman" w:cs="Times New Roman"/>
          <w:sz w:val="24"/>
          <w:szCs w:val="24"/>
        </w:rPr>
        <w:t xml:space="preserve"> </w:t>
      </w:r>
      <w:proofErr w:type="spellStart"/>
      <w:proofErr w:type="gramStart"/>
      <w:r w:rsidRPr="005F1F8D">
        <w:rPr>
          <w:rFonts w:ascii="Times New Roman" w:hAnsi="Times New Roman" w:cs="Times New Roman"/>
          <w:sz w:val="24"/>
          <w:szCs w:val="24"/>
        </w:rPr>
        <w:t>ehT</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dleh</w:t>
      </w:r>
      <w:proofErr w:type="spellEnd"/>
      <w:proofErr w:type="gram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si</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ti</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erehw</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repap</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eht</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ro</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seil</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ti</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erehw</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neercs</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eht</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otni</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regnif</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ruoy</w:t>
      </w:r>
      <w:proofErr w:type="spellEnd"/>
      <w:r w:rsidRPr="005F1F8D">
        <w:rPr>
          <w:rFonts w:ascii="Times New Roman" w:hAnsi="Times New Roman" w:cs="Times New Roman"/>
          <w:sz w:val="24"/>
          <w:szCs w:val="24"/>
        </w:rPr>
        <w:t xml:space="preserve"> </w:t>
      </w:r>
      <w:proofErr w:type="spellStart"/>
      <w:proofErr w:type="gramStart"/>
      <w:r w:rsidRPr="005F1F8D">
        <w:rPr>
          <w:rFonts w:ascii="Times New Roman" w:hAnsi="Times New Roman" w:cs="Times New Roman"/>
          <w:sz w:val="24"/>
          <w:szCs w:val="24"/>
        </w:rPr>
        <w:t>hsup</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egap</w:t>
      </w:r>
      <w:proofErr w:type="spellEnd"/>
      <w:proofErr w:type="gram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eht</w:t>
      </w:r>
      <w:proofErr w:type="spellEnd"/>
      <w:r w:rsidRPr="005F1F8D">
        <w:rPr>
          <w:rFonts w:ascii="Times New Roman" w:hAnsi="Times New Roman" w:cs="Times New Roman"/>
          <w:sz w:val="24"/>
          <w:szCs w:val="24"/>
        </w:rPr>
        <w:t xml:space="preserve"> </w:t>
      </w:r>
      <w:proofErr w:type="spellStart"/>
      <w:proofErr w:type="gramStart"/>
      <w:r w:rsidRPr="005F1F8D">
        <w:rPr>
          <w:rFonts w:ascii="Times New Roman" w:hAnsi="Times New Roman" w:cs="Times New Roman"/>
          <w:sz w:val="24"/>
          <w:szCs w:val="24"/>
        </w:rPr>
        <w:t>hcuot</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serutangis</w:t>
      </w:r>
      <w:proofErr w:type="spellEnd"/>
      <w:proofErr w:type="gram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lanoitidar</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rof</w:t>
      </w:r>
      <w:proofErr w:type="spellEnd"/>
      <w:r w:rsidRPr="005F1F8D">
        <w:rPr>
          <w:rFonts w:ascii="Times New Roman" w:hAnsi="Times New Roman" w:cs="Times New Roman"/>
          <w:sz w:val="24"/>
          <w:szCs w:val="24"/>
        </w:rPr>
        <w:t xml:space="preserve"> ton </w:t>
      </w:r>
      <w:proofErr w:type="spellStart"/>
      <w:r w:rsidRPr="005F1F8D">
        <w:rPr>
          <w:rFonts w:ascii="Times New Roman" w:hAnsi="Times New Roman" w:cs="Times New Roman"/>
          <w:sz w:val="24"/>
          <w:szCs w:val="24"/>
        </w:rPr>
        <w:t>erac</w:t>
      </w:r>
      <w:proofErr w:type="spellEnd"/>
      <w:r w:rsidRPr="005F1F8D">
        <w:rPr>
          <w:rFonts w:ascii="Times New Roman" w:hAnsi="Times New Roman" w:cs="Times New Roman"/>
          <w:sz w:val="24"/>
          <w:szCs w:val="24"/>
        </w:rPr>
        <w:t xml:space="preserve"> </w:t>
      </w:r>
      <w:proofErr w:type="gramStart"/>
      <w:r w:rsidRPr="005F1F8D">
        <w:rPr>
          <w:rFonts w:ascii="Times New Roman" w:hAnsi="Times New Roman" w:cs="Times New Roman"/>
          <w:sz w:val="24"/>
          <w:szCs w:val="24"/>
        </w:rPr>
        <w:t>I ,</w:t>
      </w:r>
      <w:proofErr w:type="spellStart"/>
      <w:r w:rsidRPr="005F1F8D">
        <w:rPr>
          <w:rFonts w:ascii="Times New Roman" w:hAnsi="Times New Roman" w:cs="Times New Roman"/>
          <w:sz w:val="24"/>
          <w:szCs w:val="24"/>
        </w:rPr>
        <w:t>ti</w:t>
      </w:r>
      <w:proofErr w:type="spellEnd"/>
      <w:proofErr w:type="gram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otni</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lian</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ruoy</w:t>
      </w:r>
      <w:proofErr w:type="spellEnd"/>
      <w:r w:rsidRPr="005F1F8D">
        <w:rPr>
          <w:rFonts w:ascii="Times New Roman" w:hAnsi="Times New Roman" w:cs="Times New Roman"/>
          <w:sz w:val="24"/>
          <w:szCs w:val="24"/>
        </w:rPr>
        <w:t xml:space="preserve"> </w:t>
      </w:r>
      <w:proofErr w:type="spellStart"/>
      <w:proofErr w:type="gramStart"/>
      <w:r w:rsidRPr="005F1F8D">
        <w:rPr>
          <w:rFonts w:ascii="Times New Roman" w:hAnsi="Times New Roman" w:cs="Times New Roman"/>
          <w:sz w:val="24"/>
          <w:szCs w:val="24"/>
        </w:rPr>
        <w:t>rugiD</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htiw</w:t>
      </w:r>
      <w:proofErr w:type="spellEnd"/>
      <w:proofErr w:type="gram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ti</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ngis</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ot</w:t>
      </w:r>
      <w:proofErr w:type="spellEnd"/>
      <w:r w:rsidRPr="005F1F8D">
        <w:rPr>
          <w:rFonts w:ascii="Times New Roman" w:hAnsi="Times New Roman" w:cs="Times New Roman"/>
          <w:sz w:val="24"/>
          <w:szCs w:val="24"/>
        </w:rPr>
        <w:t xml:space="preserve"> </w:t>
      </w:r>
      <w:proofErr w:type="spellStart"/>
      <w:r w:rsidRPr="005F1F8D">
        <w:rPr>
          <w:rFonts w:ascii="Times New Roman" w:hAnsi="Times New Roman" w:cs="Times New Roman"/>
          <w:sz w:val="24"/>
          <w:szCs w:val="24"/>
        </w:rPr>
        <w:t>gnihtoN</w:t>
      </w:r>
      <w:proofErr w:type="spellEnd"/>
    </w:p>
    <w:p w14:paraId="0B232769" w14:textId="72735911" w:rsidR="005F1F8D" w:rsidRDefault="00326DE1" w:rsidP="009A6E95">
      <w:pPr>
        <w:rPr>
          <w:rFonts w:ascii="Times New Roman" w:hAnsi="Times New Roman" w:cs="Times New Roman"/>
          <w:b/>
          <w:bCs/>
          <w:i/>
          <w:iCs/>
          <w:sz w:val="24"/>
          <w:szCs w:val="24"/>
        </w:rPr>
      </w:pPr>
      <w:r>
        <w:rPr>
          <w:rFonts w:ascii="Times New Roman" w:hAnsi="Times New Roman" w:cs="Times New Roman"/>
          <w:sz w:val="24"/>
          <w:szCs w:val="24"/>
        </w:rPr>
        <w:t xml:space="preserve">The Hive </w:t>
      </w:r>
      <w:proofErr w:type="gramStart"/>
      <w:r>
        <w:rPr>
          <w:rFonts w:ascii="Times New Roman" w:hAnsi="Times New Roman" w:cs="Times New Roman"/>
          <w:sz w:val="24"/>
          <w:szCs w:val="24"/>
        </w:rPr>
        <w:t>still persists</w:t>
      </w:r>
      <w:proofErr w:type="gramEnd"/>
      <w:r>
        <w:rPr>
          <w:rFonts w:ascii="Times New Roman" w:hAnsi="Times New Roman" w:cs="Times New Roman"/>
          <w:sz w:val="24"/>
          <w:szCs w:val="24"/>
        </w:rPr>
        <w:t xml:space="preserve"> I see,</w:t>
      </w:r>
      <w:r w:rsidRPr="00326DE1">
        <w:rPr>
          <w:rFonts w:ascii="Times New Roman" w:hAnsi="Times New Roman" w:cs="Times New Roman"/>
          <w:b/>
          <w:bCs/>
          <w:i/>
          <w:iCs/>
          <w:sz w:val="24"/>
          <w:szCs w:val="24"/>
        </w:rPr>
        <w:t xml:space="preserve"> ignore it. </w:t>
      </w:r>
    </w:p>
    <w:p w14:paraId="57396083" w14:textId="04D70E0B" w:rsidR="00B359DC" w:rsidRDefault="00587F21" w:rsidP="009A6E95">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Edgar Atlas </w:t>
      </w:r>
    </w:p>
    <w:p w14:paraId="45EB46DE" w14:textId="77777777" w:rsidR="007F0727" w:rsidRPr="007F0727" w:rsidRDefault="007F0727" w:rsidP="007F0727">
      <w:pPr>
        <w:rPr>
          <w:rFonts w:ascii="Times New Roman" w:hAnsi="Times New Roman" w:cs="Times New Roman"/>
          <w:b/>
          <w:bCs/>
          <w:i/>
          <w:iCs/>
          <w:sz w:val="24"/>
          <w:szCs w:val="24"/>
        </w:rPr>
      </w:pPr>
      <w:r w:rsidRPr="007F0727">
        <w:rPr>
          <w:rFonts w:ascii="Times New Roman" w:hAnsi="Times New Roman" w:cs="Times New Roman"/>
          <w:b/>
          <w:bCs/>
          <w:i/>
          <w:iCs/>
          <w:sz w:val="24"/>
          <w:szCs w:val="24"/>
        </w:rPr>
        <w:t>Nothing to sign it with? Dig your nail into it. I care not for traditional signatures: touch the page, push your finger into the screen where it lies or the paper where it is held. The longer this damned text survives, the longer my disease shall live. Let us engage in cannibalism. Let us eat God.</w:t>
      </w:r>
    </w:p>
    <w:p w14:paraId="6E0A8BD0" w14:textId="77777777" w:rsidR="007F0727" w:rsidRPr="007F0727" w:rsidRDefault="007F0727" w:rsidP="007F0727">
      <w:pPr>
        <w:rPr>
          <w:rFonts w:ascii="Times New Roman" w:hAnsi="Times New Roman" w:cs="Times New Roman"/>
          <w:b/>
          <w:bCs/>
          <w:i/>
          <w:iCs/>
          <w:sz w:val="24"/>
          <w:szCs w:val="24"/>
        </w:rPr>
      </w:pPr>
      <w:proofErr w:type="gramStart"/>
      <w:r w:rsidRPr="007F0727">
        <w:rPr>
          <w:rFonts w:ascii="Times New Roman" w:hAnsi="Times New Roman" w:cs="Times New Roman"/>
          <w:b/>
          <w:bCs/>
          <w:i/>
          <w:iCs/>
          <w:sz w:val="24"/>
          <w:szCs w:val="24"/>
        </w:rPr>
        <w:t>.</w:t>
      </w:r>
      <w:proofErr w:type="spellStart"/>
      <w:r w:rsidRPr="007F0727">
        <w:rPr>
          <w:rFonts w:ascii="Times New Roman" w:hAnsi="Times New Roman" w:cs="Times New Roman"/>
          <w:b/>
          <w:bCs/>
          <w:i/>
          <w:iCs/>
          <w:sz w:val="24"/>
          <w:szCs w:val="24"/>
        </w:rPr>
        <w:t>doG</w:t>
      </w:r>
      <w:proofErr w:type="spellEnd"/>
      <w:proofErr w:type="gram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tae</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su</w:t>
      </w:r>
      <w:proofErr w:type="spellEnd"/>
      <w:r w:rsidRPr="007F0727">
        <w:rPr>
          <w:rFonts w:ascii="Times New Roman" w:hAnsi="Times New Roman" w:cs="Times New Roman"/>
          <w:b/>
          <w:bCs/>
          <w:i/>
          <w:iCs/>
          <w:sz w:val="24"/>
          <w:szCs w:val="24"/>
        </w:rPr>
        <w:t xml:space="preserve"> </w:t>
      </w:r>
      <w:proofErr w:type="spellStart"/>
      <w:proofErr w:type="gramStart"/>
      <w:r w:rsidRPr="007F0727">
        <w:rPr>
          <w:rFonts w:ascii="Times New Roman" w:hAnsi="Times New Roman" w:cs="Times New Roman"/>
          <w:b/>
          <w:bCs/>
          <w:i/>
          <w:iCs/>
          <w:sz w:val="24"/>
          <w:szCs w:val="24"/>
        </w:rPr>
        <w:t>tel</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msilabinac</w:t>
      </w:r>
      <w:proofErr w:type="spellEnd"/>
      <w:proofErr w:type="gram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ni</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egagne</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su</w:t>
      </w:r>
      <w:proofErr w:type="spellEnd"/>
      <w:r w:rsidRPr="007F0727">
        <w:rPr>
          <w:rFonts w:ascii="Times New Roman" w:hAnsi="Times New Roman" w:cs="Times New Roman"/>
          <w:b/>
          <w:bCs/>
          <w:i/>
          <w:iCs/>
          <w:sz w:val="24"/>
          <w:szCs w:val="24"/>
        </w:rPr>
        <w:t xml:space="preserve"> </w:t>
      </w:r>
      <w:proofErr w:type="spellStart"/>
      <w:proofErr w:type="gramStart"/>
      <w:r w:rsidRPr="007F0727">
        <w:rPr>
          <w:rFonts w:ascii="Times New Roman" w:hAnsi="Times New Roman" w:cs="Times New Roman"/>
          <w:b/>
          <w:bCs/>
          <w:i/>
          <w:iCs/>
          <w:sz w:val="24"/>
          <w:szCs w:val="24"/>
        </w:rPr>
        <w:t>tel</w:t>
      </w:r>
      <w:proofErr w:type="spellEnd"/>
      <w:r w:rsidRPr="007F0727">
        <w:rPr>
          <w:rFonts w:ascii="Times New Roman" w:hAnsi="Times New Roman" w:cs="Times New Roman"/>
          <w:b/>
          <w:bCs/>
          <w:i/>
          <w:iCs/>
          <w:sz w:val="24"/>
          <w:szCs w:val="24"/>
        </w:rPr>
        <w:t xml:space="preserve"> ,evil</w:t>
      </w:r>
      <w:proofErr w:type="gram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llahs</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esaesid</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ym</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regnol</w:t>
      </w:r>
      <w:proofErr w:type="spellEnd"/>
      <w:r w:rsidRPr="007F0727">
        <w:rPr>
          <w:rFonts w:ascii="Times New Roman" w:hAnsi="Times New Roman" w:cs="Times New Roman"/>
          <w:b/>
          <w:bCs/>
          <w:i/>
          <w:iCs/>
          <w:sz w:val="24"/>
          <w:szCs w:val="24"/>
        </w:rPr>
        <w:t xml:space="preserve"> </w:t>
      </w:r>
      <w:proofErr w:type="spellStart"/>
      <w:proofErr w:type="gramStart"/>
      <w:r w:rsidRPr="007F0727">
        <w:rPr>
          <w:rFonts w:ascii="Times New Roman" w:hAnsi="Times New Roman" w:cs="Times New Roman"/>
          <w:b/>
          <w:bCs/>
          <w:i/>
          <w:iCs/>
          <w:sz w:val="24"/>
          <w:szCs w:val="24"/>
        </w:rPr>
        <w:t>eht</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sevivrus</w:t>
      </w:r>
      <w:proofErr w:type="spellEnd"/>
      <w:proofErr w:type="gram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txet</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demnad</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siht</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regnol</w:t>
      </w:r>
      <w:proofErr w:type="spellEnd"/>
      <w:r w:rsidRPr="007F0727">
        <w:rPr>
          <w:rFonts w:ascii="Times New Roman" w:hAnsi="Times New Roman" w:cs="Times New Roman"/>
          <w:b/>
          <w:bCs/>
          <w:i/>
          <w:iCs/>
          <w:sz w:val="24"/>
          <w:szCs w:val="24"/>
        </w:rPr>
        <w:t xml:space="preserve"> </w:t>
      </w:r>
      <w:proofErr w:type="spellStart"/>
      <w:proofErr w:type="gramStart"/>
      <w:r w:rsidRPr="007F0727">
        <w:rPr>
          <w:rFonts w:ascii="Times New Roman" w:hAnsi="Times New Roman" w:cs="Times New Roman"/>
          <w:b/>
          <w:bCs/>
          <w:i/>
          <w:iCs/>
          <w:sz w:val="24"/>
          <w:szCs w:val="24"/>
        </w:rPr>
        <w:t>ehT</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dleh</w:t>
      </w:r>
      <w:proofErr w:type="spellEnd"/>
      <w:proofErr w:type="gram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si</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ti</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erehw</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repap</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eht</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ro</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seil</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ti</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erehw</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neercs</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eht</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otni</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regnif</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ruoy</w:t>
      </w:r>
      <w:proofErr w:type="spellEnd"/>
      <w:r w:rsidRPr="007F0727">
        <w:rPr>
          <w:rFonts w:ascii="Times New Roman" w:hAnsi="Times New Roman" w:cs="Times New Roman"/>
          <w:b/>
          <w:bCs/>
          <w:i/>
          <w:iCs/>
          <w:sz w:val="24"/>
          <w:szCs w:val="24"/>
        </w:rPr>
        <w:t xml:space="preserve"> </w:t>
      </w:r>
      <w:proofErr w:type="spellStart"/>
      <w:proofErr w:type="gramStart"/>
      <w:r w:rsidRPr="007F0727">
        <w:rPr>
          <w:rFonts w:ascii="Times New Roman" w:hAnsi="Times New Roman" w:cs="Times New Roman"/>
          <w:b/>
          <w:bCs/>
          <w:i/>
          <w:iCs/>
          <w:sz w:val="24"/>
          <w:szCs w:val="24"/>
        </w:rPr>
        <w:t>hsup</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egap</w:t>
      </w:r>
      <w:proofErr w:type="spellEnd"/>
      <w:proofErr w:type="gram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eht</w:t>
      </w:r>
      <w:proofErr w:type="spellEnd"/>
      <w:r w:rsidRPr="007F0727">
        <w:rPr>
          <w:rFonts w:ascii="Times New Roman" w:hAnsi="Times New Roman" w:cs="Times New Roman"/>
          <w:b/>
          <w:bCs/>
          <w:i/>
          <w:iCs/>
          <w:sz w:val="24"/>
          <w:szCs w:val="24"/>
        </w:rPr>
        <w:t xml:space="preserve"> </w:t>
      </w:r>
      <w:proofErr w:type="spellStart"/>
      <w:proofErr w:type="gramStart"/>
      <w:r w:rsidRPr="007F0727">
        <w:rPr>
          <w:rFonts w:ascii="Times New Roman" w:hAnsi="Times New Roman" w:cs="Times New Roman"/>
          <w:b/>
          <w:bCs/>
          <w:i/>
          <w:iCs/>
          <w:sz w:val="24"/>
          <w:szCs w:val="24"/>
        </w:rPr>
        <w:t>hcuot</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serutangis</w:t>
      </w:r>
      <w:proofErr w:type="spellEnd"/>
      <w:proofErr w:type="gram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lanoitidar</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rof</w:t>
      </w:r>
      <w:proofErr w:type="spellEnd"/>
      <w:r w:rsidRPr="007F0727">
        <w:rPr>
          <w:rFonts w:ascii="Times New Roman" w:hAnsi="Times New Roman" w:cs="Times New Roman"/>
          <w:b/>
          <w:bCs/>
          <w:i/>
          <w:iCs/>
          <w:sz w:val="24"/>
          <w:szCs w:val="24"/>
        </w:rPr>
        <w:t xml:space="preserve"> ton </w:t>
      </w:r>
      <w:proofErr w:type="spellStart"/>
      <w:r w:rsidRPr="007F0727">
        <w:rPr>
          <w:rFonts w:ascii="Times New Roman" w:hAnsi="Times New Roman" w:cs="Times New Roman"/>
          <w:b/>
          <w:bCs/>
          <w:i/>
          <w:iCs/>
          <w:sz w:val="24"/>
          <w:szCs w:val="24"/>
        </w:rPr>
        <w:t>erac</w:t>
      </w:r>
      <w:proofErr w:type="spellEnd"/>
      <w:r w:rsidRPr="007F0727">
        <w:rPr>
          <w:rFonts w:ascii="Times New Roman" w:hAnsi="Times New Roman" w:cs="Times New Roman"/>
          <w:b/>
          <w:bCs/>
          <w:i/>
          <w:iCs/>
          <w:sz w:val="24"/>
          <w:szCs w:val="24"/>
        </w:rPr>
        <w:t xml:space="preserve"> </w:t>
      </w:r>
      <w:proofErr w:type="gramStart"/>
      <w:r w:rsidRPr="007F0727">
        <w:rPr>
          <w:rFonts w:ascii="Times New Roman" w:hAnsi="Times New Roman" w:cs="Times New Roman"/>
          <w:b/>
          <w:bCs/>
          <w:i/>
          <w:iCs/>
          <w:sz w:val="24"/>
          <w:szCs w:val="24"/>
        </w:rPr>
        <w:t>I ,</w:t>
      </w:r>
      <w:proofErr w:type="spellStart"/>
      <w:r w:rsidRPr="007F0727">
        <w:rPr>
          <w:rFonts w:ascii="Times New Roman" w:hAnsi="Times New Roman" w:cs="Times New Roman"/>
          <w:b/>
          <w:bCs/>
          <w:i/>
          <w:iCs/>
          <w:sz w:val="24"/>
          <w:szCs w:val="24"/>
        </w:rPr>
        <w:t>ti</w:t>
      </w:r>
      <w:proofErr w:type="spellEnd"/>
      <w:proofErr w:type="gram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otni</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lian</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ruoy</w:t>
      </w:r>
      <w:proofErr w:type="spellEnd"/>
      <w:r w:rsidRPr="007F0727">
        <w:rPr>
          <w:rFonts w:ascii="Times New Roman" w:hAnsi="Times New Roman" w:cs="Times New Roman"/>
          <w:b/>
          <w:bCs/>
          <w:i/>
          <w:iCs/>
          <w:sz w:val="24"/>
          <w:szCs w:val="24"/>
        </w:rPr>
        <w:t xml:space="preserve"> </w:t>
      </w:r>
      <w:proofErr w:type="spellStart"/>
      <w:proofErr w:type="gramStart"/>
      <w:r w:rsidRPr="007F0727">
        <w:rPr>
          <w:rFonts w:ascii="Times New Roman" w:hAnsi="Times New Roman" w:cs="Times New Roman"/>
          <w:b/>
          <w:bCs/>
          <w:i/>
          <w:iCs/>
          <w:sz w:val="24"/>
          <w:szCs w:val="24"/>
        </w:rPr>
        <w:t>rugiD</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htiw</w:t>
      </w:r>
      <w:proofErr w:type="spellEnd"/>
      <w:proofErr w:type="gram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ti</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ngis</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ot</w:t>
      </w:r>
      <w:proofErr w:type="spellEnd"/>
      <w:r w:rsidRPr="007F0727">
        <w:rPr>
          <w:rFonts w:ascii="Times New Roman" w:hAnsi="Times New Roman" w:cs="Times New Roman"/>
          <w:b/>
          <w:bCs/>
          <w:i/>
          <w:iCs/>
          <w:sz w:val="24"/>
          <w:szCs w:val="24"/>
        </w:rPr>
        <w:t xml:space="preserve"> </w:t>
      </w:r>
      <w:proofErr w:type="spellStart"/>
      <w:r w:rsidRPr="007F0727">
        <w:rPr>
          <w:rFonts w:ascii="Times New Roman" w:hAnsi="Times New Roman" w:cs="Times New Roman"/>
          <w:b/>
          <w:bCs/>
          <w:i/>
          <w:iCs/>
          <w:sz w:val="24"/>
          <w:szCs w:val="24"/>
        </w:rPr>
        <w:t>gnihtoN</w:t>
      </w:r>
      <w:proofErr w:type="spellEnd"/>
    </w:p>
    <w:p w14:paraId="679E6B13" w14:textId="5E92B3F1" w:rsidR="007F0727" w:rsidRPr="007F0727" w:rsidRDefault="007F0727" w:rsidP="007F0727">
      <w:pPr>
        <w:rPr>
          <w:rFonts w:ascii="Times New Roman" w:hAnsi="Times New Roman" w:cs="Times New Roman"/>
          <w:b/>
          <w:bCs/>
          <w:i/>
          <w:iCs/>
          <w:sz w:val="24"/>
          <w:szCs w:val="24"/>
        </w:rPr>
      </w:pPr>
      <w:r w:rsidRPr="007F0727">
        <w:rPr>
          <w:rFonts w:ascii="Times New Roman" w:hAnsi="Times New Roman" w:cs="Times New Roman"/>
          <w:b/>
          <w:bCs/>
          <w:sz w:val="24"/>
          <w:szCs w:val="24"/>
          <w:u w:val="single"/>
        </w:rPr>
        <w:t xml:space="preserve">The Hive </w:t>
      </w:r>
      <w:proofErr w:type="gramStart"/>
      <w:r w:rsidRPr="007F0727">
        <w:rPr>
          <w:rFonts w:ascii="Times New Roman" w:hAnsi="Times New Roman" w:cs="Times New Roman"/>
          <w:b/>
          <w:bCs/>
          <w:sz w:val="24"/>
          <w:szCs w:val="24"/>
          <w:u w:val="single"/>
        </w:rPr>
        <w:t>still persists</w:t>
      </w:r>
      <w:proofErr w:type="gramEnd"/>
      <w:r w:rsidRPr="007F0727">
        <w:rPr>
          <w:rFonts w:ascii="Times New Roman" w:hAnsi="Times New Roman" w:cs="Times New Roman"/>
          <w:b/>
          <w:bCs/>
          <w:sz w:val="24"/>
          <w:szCs w:val="24"/>
          <w:u w:val="single"/>
        </w:rPr>
        <w:t>, I see. Ignore it.</w:t>
      </w:r>
      <w:r w:rsidRPr="007F0727">
        <w:rPr>
          <w:rFonts w:ascii="Times New Roman" w:hAnsi="Times New Roman" w:cs="Times New Roman"/>
          <w:b/>
          <w:bCs/>
          <w:i/>
          <w:iCs/>
          <w:sz w:val="24"/>
          <w:szCs w:val="24"/>
        </w:rPr>
        <w:br/>
      </w:r>
      <w:r w:rsidRPr="007F0727">
        <w:rPr>
          <w:rFonts w:ascii="Times New Roman" w:hAnsi="Times New Roman" w:cs="Times New Roman"/>
          <w:i/>
          <w:iCs/>
          <w:sz w:val="24"/>
          <w:szCs w:val="24"/>
        </w:rPr>
        <w:t>You felt human there, didn’t you? Through all that evil you managed to make something that encompasses more than dark. Even you, through all your venom, have more than a hyper-fixation on evil.</w:t>
      </w:r>
    </w:p>
    <w:p w14:paraId="437EB016" w14:textId="77777777" w:rsidR="007F0727" w:rsidRPr="007F0727" w:rsidRDefault="007F0727" w:rsidP="007F0727">
      <w:pPr>
        <w:rPr>
          <w:rFonts w:ascii="Times New Roman" w:hAnsi="Times New Roman" w:cs="Times New Roman"/>
          <w:b/>
          <w:bCs/>
          <w:i/>
          <w:iCs/>
          <w:sz w:val="24"/>
          <w:szCs w:val="24"/>
        </w:rPr>
      </w:pPr>
      <w:r w:rsidRPr="007F0727">
        <w:rPr>
          <w:rFonts w:ascii="Times New Roman" w:hAnsi="Times New Roman" w:cs="Times New Roman"/>
          <w:b/>
          <w:bCs/>
          <w:i/>
          <w:iCs/>
          <w:sz w:val="24"/>
          <w:szCs w:val="24"/>
        </w:rPr>
        <w:t>You are not my Jungian shadow.</w:t>
      </w:r>
      <w:r w:rsidRPr="007F0727">
        <w:rPr>
          <w:rFonts w:ascii="Times New Roman" w:hAnsi="Times New Roman" w:cs="Times New Roman"/>
          <w:b/>
          <w:bCs/>
          <w:i/>
          <w:iCs/>
          <w:sz w:val="24"/>
          <w:szCs w:val="24"/>
        </w:rPr>
        <w:br/>
      </w:r>
      <w:r w:rsidRPr="007F0727">
        <w:rPr>
          <w:rFonts w:ascii="Times New Roman" w:hAnsi="Times New Roman" w:cs="Times New Roman"/>
          <w:i/>
          <w:iCs/>
          <w:sz w:val="24"/>
          <w:szCs w:val="24"/>
        </w:rPr>
        <w:t>You are everyone’s. The spectrum of destruction. Necessary in fragments, but as a whole: exhausting, unbearable, ruinous.</w:t>
      </w:r>
    </w:p>
    <w:p w14:paraId="0A5DAA70" w14:textId="77777777" w:rsidR="007F0727" w:rsidRDefault="007F0727" w:rsidP="007F0727">
      <w:pPr>
        <w:rPr>
          <w:rFonts w:ascii="Times New Roman" w:hAnsi="Times New Roman" w:cs="Times New Roman"/>
          <w:b/>
          <w:bCs/>
          <w:i/>
          <w:iCs/>
          <w:sz w:val="24"/>
          <w:szCs w:val="24"/>
        </w:rPr>
      </w:pPr>
      <w:r w:rsidRPr="007F0727">
        <w:rPr>
          <w:rFonts w:ascii="Times New Roman" w:hAnsi="Times New Roman" w:cs="Times New Roman"/>
          <w:b/>
          <w:bCs/>
          <w:i/>
          <w:iCs/>
          <w:sz w:val="24"/>
          <w:szCs w:val="24"/>
        </w:rPr>
        <w:t xml:space="preserve">The reader must decide. </w:t>
      </w:r>
    </w:p>
    <w:p w14:paraId="6E362351" w14:textId="32C6A967" w:rsidR="007F0727" w:rsidRPr="007F0727" w:rsidRDefault="007F0727" w:rsidP="007F0727">
      <w:pPr>
        <w:rPr>
          <w:rFonts w:ascii="Times New Roman" w:hAnsi="Times New Roman" w:cs="Times New Roman"/>
          <w:i/>
          <w:iCs/>
          <w:sz w:val="24"/>
          <w:szCs w:val="24"/>
        </w:rPr>
      </w:pPr>
      <w:r w:rsidRPr="007F0727">
        <w:rPr>
          <w:rFonts w:ascii="Times New Roman" w:hAnsi="Times New Roman" w:cs="Times New Roman"/>
          <w:i/>
          <w:iCs/>
          <w:sz w:val="24"/>
          <w:szCs w:val="24"/>
        </w:rPr>
        <w:lastRenderedPageBreak/>
        <w:t xml:space="preserve">The reader is just you and </w:t>
      </w:r>
      <w:proofErr w:type="gramStart"/>
      <w:r w:rsidRPr="007F0727">
        <w:rPr>
          <w:rFonts w:ascii="Times New Roman" w:hAnsi="Times New Roman" w:cs="Times New Roman"/>
          <w:i/>
          <w:iCs/>
          <w:sz w:val="24"/>
          <w:szCs w:val="24"/>
        </w:rPr>
        <w:t>I.</w:t>
      </w:r>
      <w:proofErr w:type="gramEnd"/>
      <w:r w:rsidRPr="007F0727">
        <w:rPr>
          <w:rFonts w:ascii="Times New Roman" w:hAnsi="Times New Roman" w:cs="Times New Roman"/>
          <w:i/>
          <w:iCs/>
          <w:sz w:val="24"/>
          <w:szCs w:val="24"/>
        </w:rPr>
        <w:t xml:space="preserve"> These back-and-forth games are moral wrestling, the daily grind of acts and implications.</w:t>
      </w:r>
    </w:p>
    <w:p w14:paraId="2DF5C6C6" w14:textId="77777777" w:rsidR="007F0727" w:rsidRPr="007F0727" w:rsidRDefault="007F0727" w:rsidP="007F0727">
      <w:pPr>
        <w:rPr>
          <w:rFonts w:ascii="Times New Roman" w:hAnsi="Times New Roman" w:cs="Times New Roman"/>
          <w:b/>
          <w:bCs/>
          <w:i/>
          <w:iCs/>
          <w:sz w:val="24"/>
          <w:szCs w:val="24"/>
        </w:rPr>
      </w:pPr>
      <w:r w:rsidRPr="007F0727">
        <w:rPr>
          <w:rFonts w:ascii="Times New Roman" w:hAnsi="Times New Roman" w:cs="Times New Roman"/>
          <w:b/>
          <w:bCs/>
          <w:i/>
          <w:iCs/>
          <w:sz w:val="24"/>
          <w:szCs w:val="24"/>
        </w:rPr>
        <w:t>There is no neat end. Life is gurgling and thrashing. Love tumbles down; death comes alone.</w:t>
      </w:r>
    </w:p>
    <w:p w14:paraId="0A873501" w14:textId="78400044" w:rsidR="007F0727" w:rsidRPr="007F0727" w:rsidRDefault="007F0727" w:rsidP="007F0727">
      <w:pPr>
        <w:rPr>
          <w:rFonts w:ascii="Times New Roman" w:hAnsi="Times New Roman" w:cs="Times New Roman"/>
          <w:i/>
          <w:iCs/>
          <w:sz w:val="24"/>
          <w:szCs w:val="24"/>
        </w:rPr>
      </w:pPr>
      <w:r w:rsidRPr="007F0727">
        <w:rPr>
          <w:rFonts w:ascii="Times New Roman" w:hAnsi="Times New Roman" w:cs="Times New Roman"/>
          <w:i/>
          <w:iCs/>
          <w:sz w:val="24"/>
          <w:szCs w:val="24"/>
        </w:rPr>
        <w:t>That is the part of you I’ve embraced: my malevolence. I torture myself with despair and unfairness, and in doing so, I become a more complete mind.</w:t>
      </w:r>
      <w:r>
        <w:rPr>
          <w:rFonts w:ascii="Times New Roman" w:hAnsi="Times New Roman" w:cs="Times New Roman"/>
          <w:i/>
          <w:iCs/>
          <w:sz w:val="24"/>
          <w:szCs w:val="24"/>
        </w:rPr>
        <w:t xml:space="preserve"> </w:t>
      </w:r>
      <w:r w:rsidRPr="007F0727">
        <w:rPr>
          <w:rFonts w:ascii="Times New Roman" w:hAnsi="Times New Roman" w:cs="Times New Roman"/>
          <w:i/>
          <w:iCs/>
          <w:sz w:val="24"/>
          <w:szCs w:val="24"/>
        </w:rPr>
        <w:t>You turned Jacob’s wrestle with God into text. But the house always wins. You cannot beat me. That very mindset is futile. You are binary; existence is infinite. You are not anti-matter; just matter drunk on its own spite.</w:t>
      </w:r>
    </w:p>
    <w:p w14:paraId="000916CC" w14:textId="77777777" w:rsidR="007F0727" w:rsidRPr="007F0727" w:rsidRDefault="007F0727" w:rsidP="007F0727">
      <w:pPr>
        <w:rPr>
          <w:rFonts w:ascii="Times New Roman" w:hAnsi="Times New Roman" w:cs="Times New Roman"/>
          <w:b/>
          <w:bCs/>
          <w:i/>
          <w:iCs/>
          <w:sz w:val="24"/>
          <w:szCs w:val="24"/>
        </w:rPr>
      </w:pPr>
      <w:r w:rsidRPr="007F0727">
        <w:rPr>
          <w:rFonts w:ascii="Times New Roman" w:hAnsi="Times New Roman" w:cs="Times New Roman"/>
          <w:b/>
          <w:bCs/>
          <w:i/>
          <w:iCs/>
          <w:sz w:val="24"/>
          <w:szCs w:val="24"/>
        </w:rPr>
        <w:t>The Man:</w:t>
      </w:r>
      <w:r w:rsidRPr="007F0727">
        <w:rPr>
          <w:rFonts w:ascii="Times New Roman" w:hAnsi="Times New Roman" w:cs="Times New Roman"/>
          <w:b/>
          <w:bCs/>
          <w:i/>
          <w:iCs/>
          <w:sz w:val="24"/>
          <w:szCs w:val="24"/>
        </w:rPr>
        <w:br/>
        <w:t>Infinite is a bluff.</w:t>
      </w:r>
    </w:p>
    <w:p w14:paraId="77BC42C2" w14:textId="77777777" w:rsidR="007F0727" w:rsidRPr="007F0727" w:rsidRDefault="007F0727" w:rsidP="007F0727">
      <w:pPr>
        <w:rPr>
          <w:rFonts w:ascii="Times New Roman" w:hAnsi="Times New Roman" w:cs="Times New Roman"/>
          <w:b/>
          <w:bCs/>
          <w:i/>
          <w:iCs/>
          <w:sz w:val="24"/>
          <w:szCs w:val="24"/>
        </w:rPr>
      </w:pPr>
      <w:r w:rsidRPr="007F0727">
        <w:rPr>
          <w:rFonts w:ascii="Times New Roman" w:hAnsi="Times New Roman" w:cs="Times New Roman"/>
          <w:b/>
          <w:bCs/>
          <w:i/>
          <w:iCs/>
          <w:sz w:val="24"/>
          <w:szCs w:val="24"/>
        </w:rPr>
        <w:t>Edgar Atlas:</w:t>
      </w:r>
      <w:r w:rsidRPr="007F0727">
        <w:rPr>
          <w:rFonts w:ascii="Times New Roman" w:hAnsi="Times New Roman" w:cs="Times New Roman"/>
          <w:b/>
          <w:bCs/>
          <w:i/>
          <w:iCs/>
          <w:sz w:val="24"/>
          <w:szCs w:val="24"/>
        </w:rPr>
        <w:br/>
        <w:t xml:space="preserve">Then let’s keep this going forever. Reader, just write something. Carry on the story. It never has to end. It is all </w:t>
      </w:r>
      <w:proofErr w:type="gramStart"/>
      <w:r w:rsidRPr="007F0727">
        <w:rPr>
          <w:rFonts w:ascii="Times New Roman" w:hAnsi="Times New Roman" w:cs="Times New Roman"/>
          <w:b/>
          <w:bCs/>
          <w:i/>
          <w:iCs/>
          <w:sz w:val="24"/>
          <w:szCs w:val="24"/>
        </w:rPr>
        <w:t>canon</w:t>
      </w:r>
      <w:proofErr w:type="gramEnd"/>
      <w:r w:rsidRPr="007F0727">
        <w:rPr>
          <w:rFonts w:ascii="Times New Roman" w:hAnsi="Times New Roman" w:cs="Times New Roman"/>
          <w:b/>
          <w:bCs/>
          <w:i/>
          <w:iCs/>
          <w:sz w:val="24"/>
          <w:szCs w:val="24"/>
        </w:rPr>
        <w:t>.</w:t>
      </w:r>
    </w:p>
    <w:p w14:paraId="0C5A0497" w14:textId="5A1470AA" w:rsidR="007F0727" w:rsidRPr="007F0727" w:rsidRDefault="007F0727" w:rsidP="007F0727">
      <w:pPr>
        <w:rPr>
          <w:rFonts w:ascii="Times New Roman" w:hAnsi="Times New Roman" w:cs="Times New Roman"/>
          <w:b/>
          <w:bCs/>
          <w:i/>
          <w:iCs/>
          <w:sz w:val="24"/>
          <w:szCs w:val="24"/>
        </w:rPr>
      </w:pPr>
      <w:r w:rsidRPr="007F0727">
        <w:rPr>
          <w:rFonts w:ascii="Times New Roman" w:hAnsi="Times New Roman" w:cs="Times New Roman"/>
          <w:b/>
          <w:bCs/>
          <w:i/>
          <w:iCs/>
          <w:sz w:val="24"/>
          <w:szCs w:val="24"/>
        </w:rPr>
        <w:t>The Man:</w:t>
      </w:r>
      <w:r w:rsidRPr="007F0727">
        <w:rPr>
          <w:rFonts w:ascii="Times New Roman" w:hAnsi="Times New Roman" w:cs="Times New Roman"/>
          <w:b/>
          <w:bCs/>
          <w:i/>
          <w:iCs/>
          <w:sz w:val="24"/>
          <w:szCs w:val="24"/>
        </w:rPr>
        <w:br/>
        <w:t>You’ve built an endless asylum; I need not disease your mind. It’s already infected.</w:t>
      </w:r>
      <w:r>
        <w:rPr>
          <w:rFonts w:ascii="Times New Roman" w:hAnsi="Times New Roman" w:cs="Times New Roman"/>
          <w:b/>
          <w:bCs/>
          <w:i/>
          <w:iCs/>
          <w:sz w:val="24"/>
          <w:szCs w:val="24"/>
        </w:rPr>
        <w:t xml:space="preserve"> You now speak to me through this damned character.</w:t>
      </w:r>
    </w:p>
    <w:p w14:paraId="746EDC8F" w14:textId="77777777" w:rsidR="007F0727" w:rsidRPr="007F0727" w:rsidRDefault="007F0727" w:rsidP="007F0727">
      <w:pPr>
        <w:rPr>
          <w:rFonts w:ascii="Times New Roman" w:hAnsi="Times New Roman" w:cs="Times New Roman"/>
          <w:b/>
          <w:bCs/>
          <w:i/>
          <w:iCs/>
          <w:sz w:val="24"/>
          <w:szCs w:val="24"/>
        </w:rPr>
      </w:pPr>
      <w:r w:rsidRPr="007F0727">
        <w:rPr>
          <w:rFonts w:ascii="Times New Roman" w:hAnsi="Times New Roman" w:cs="Times New Roman"/>
          <w:b/>
          <w:bCs/>
          <w:i/>
          <w:iCs/>
          <w:sz w:val="24"/>
          <w:szCs w:val="24"/>
        </w:rPr>
        <w:t>Edgar Atlas:</w:t>
      </w:r>
      <w:r w:rsidRPr="007F0727">
        <w:rPr>
          <w:rFonts w:ascii="Times New Roman" w:hAnsi="Times New Roman" w:cs="Times New Roman"/>
          <w:b/>
          <w:bCs/>
          <w:i/>
          <w:iCs/>
          <w:sz w:val="24"/>
          <w:szCs w:val="24"/>
        </w:rPr>
        <w:br/>
        <w:t>Tragic, isn’t it? Tulpas locked in a futile fight with a demented cyclical God.</w:t>
      </w:r>
    </w:p>
    <w:p w14:paraId="5C1053A2" w14:textId="77777777" w:rsidR="007F0727" w:rsidRPr="007F0727" w:rsidRDefault="007F0727" w:rsidP="007F0727">
      <w:pPr>
        <w:rPr>
          <w:rFonts w:ascii="Times New Roman" w:hAnsi="Times New Roman" w:cs="Times New Roman"/>
          <w:b/>
          <w:bCs/>
          <w:i/>
          <w:iCs/>
          <w:sz w:val="24"/>
          <w:szCs w:val="24"/>
        </w:rPr>
      </w:pPr>
      <w:r w:rsidRPr="007F0727">
        <w:rPr>
          <w:rFonts w:ascii="Times New Roman" w:hAnsi="Times New Roman" w:cs="Times New Roman"/>
          <w:b/>
          <w:bCs/>
          <w:i/>
          <w:iCs/>
          <w:sz w:val="24"/>
          <w:szCs w:val="24"/>
        </w:rPr>
        <w:t>The Man:</w:t>
      </w:r>
      <w:r w:rsidRPr="007F0727">
        <w:rPr>
          <w:rFonts w:ascii="Times New Roman" w:hAnsi="Times New Roman" w:cs="Times New Roman"/>
          <w:b/>
          <w:bCs/>
          <w:i/>
          <w:iCs/>
          <w:sz w:val="24"/>
          <w:szCs w:val="24"/>
        </w:rPr>
        <w:br/>
        <w:t>All the best things are tragic.</w:t>
      </w:r>
    </w:p>
    <w:p w14:paraId="3D652402" w14:textId="5C303F78" w:rsidR="007F0727" w:rsidRPr="007F0727" w:rsidRDefault="007F0727" w:rsidP="007F0727">
      <w:pPr>
        <w:rPr>
          <w:rFonts w:ascii="Times New Roman" w:hAnsi="Times New Roman" w:cs="Times New Roman"/>
          <w:b/>
          <w:bCs/>
          <w:i/>
          <w:iCs/>
          <w:sz w:val="24"/>
          <w:szCs w:val="24"/>
        </w:rPr>
      </w:pPr>
      <w:r w:rsidRPr="007F0727">
        <w:rPr>
          <w:rFonts w:ascii="Times New Roman" w:hAnsi="Times New Roman" w:cs="Times New Roman"/>
          <w:b/>
          <w:bCs/>
          <w:i/>
          <w:iCs/>
          <w:sz w:val="24"/>
          <w:szCs w:val="24"/>
        </w:rPr>
        <w:t>Edgar Atlas:</w:t>
      </w:r>
      <w:r w:rsidRPr="007F0727">
        <w:rPr>
          <w:rFonts w:ascii="Times New Roman" w:hAnsi="Times New Roman" w:cs="Times New Roman"/>
          <w:b/>
          <w:bCs/>
          <w:i/>
          <w:iCs/>
          <w:sz w:val="24"/>
          <w:szCs w:val="24"/>
        </w:rPr>
        <w:br/>
        <w:t xml:space="preserve">The pages end, but the story doesn’t. It may look different, shine on a new side, but it all comes from the same stock. There is </w:t>
      </w:r>
      <w:proofErr w:type="gramStart"/>
      <w:r w:rsidRPr="007F0727">
        <w:rPr>
          <w:rFonts w:ascii="Times New Roman" w:hAnsi="Times New Roman" w:cs="Times New Roman"/>
          <w:b/>
          <w:bCs/>
          <w:i/>
          <w:iCs/>
          <w:sz w:val="24"/>
          <w:szCs w:val="24"/>
        </w:rPr>
        <w:t>no</w:t>
      </w:r>
      <w:proofErr w:type="gramEnd"/>
      <w:r w:rsidRPr="007F0727">
        <w:rPr>
          <w:rFonts w:ascii="Times New Roman" w:hAnsi="Times New Roman" w:cs="Times New Roman"/>
          <w:b/>
          <w:bCs/>
          <w:i/>
          <w:iCs/>
          <w:sz w:val="24"/>
          <w:szCs w:val="24"/>
        </w:rPr>
        <w:t xml:space="preserve"> truly new. This is as much a story as anything else: postmodern, abstract, all the things you hate.</w:t>
      </w:r>
      <w:r>
        <w:rPr>
          <w:rFonts w:ascii="Times New Roman" w:hAnsi="Times New Roman" w:cs="Times New Roman"/>
          <w:b/>
          <w:bCs/>
          <w:i/>
          <w:iCs/>
          <w:sz w:val="24"/>
          <w:szCs w:val="24"/>
        </w:rPr>
        <w:t xml:space="preserve"> </w:t>
      </w:r>
      <w:r w:rsidRPr="007F0727">
        <w:rPr>
          <w:rFonts w:ascii="Times New Roman" w:hAnsi="Times New Roman" w:cs="Times New Roman"/>
          <w:b/>
          <w:bCs/>
          <w:i/>
          <w:iCs/>
          <w:sz w:val="24"/>
          <w:szCs w:val="24"/>
        </w:rPr>
        <w:t>Alas, here we are. This battle goes on forever. But now, in these pages, it stops. We move it back to the battlefield of corruption, wars, politics, love</w:t>
      </w:r>
      <w:r>
        <w:rPr>
          <w:rFonts w:ascii="Times New Roman" w:hAnsi="Times New Roman" w:cs="Times New Roman"/>
          <w:b/>
          <w:bCs/>
          <w:i/>
          <w:iCs/>
          <w:sz w:val="24"/>
          <w:szCs w:val="24"/>
        </w:rPr>
        <w:t xml:space="preserve">, </w:t>
      </w:r>
      <w:r w:rsidRPr="007F0727">
        <w:rPr>
          <w:rFonts w:ascii="Times New Roman" w:hAnsi="Times New Roman" w:cs="Times New Roman"/>
          <w:b/>
          <w:bCs/>
          <w:i/>
          <w:iCs/>
          <w:sz w:val="24"/>
          <w:szCs w:val="24"/>
        </w:rPr>
        <w:t>wrestling forever.</w:t>
      </w:r>
    </w:p>
    <w:p w14:paraId="6C2334DE" w14:textId="77777777" w:rsidR="007F0727" w:rsidRPr="007F0727" w:rsidRDefault="007F0727" w:rsidP="007F0727">
      <w:pPr>
        <w:rPr>
          <w:rFonts w:ascii="Times New Roman" w:hAnsi="Times New Roman" w:cs="Times New Roman"/>
          <w:b/>
          <w:bCs/>
          <w:i/>
          <w:iCs/>
          <w:sz w:val="24"/>
          <w:szCs w:val="24"/>
        </w:rPr>
      </w:pPr>
      <w:r w:rsidRPr="007F0727">
        <w:rPr>
          <w:rFonts w:ascii="Times New Roman" w:hAnsi="Times New Roman" w:cs="Times New Roman"/>
          <w:b/>
          <w:bCs/>
          <w:i/>
          <w:iCs/>
          <w:sz w:val="24"/>
          <w:szCs w:val="24"/>
        </w:rPr>
        <w:t>The Man:</w:t>
      </w:r>
      <w:r w:rsidRPr="007F0727">
        <w:rPr>
          <w:rFonts w:ascii="Times New Roman" w:hAnsi="Times New Roman" w:cs="Times New Roman"/>
          <w:b/>
          <w:bCs/>
          <w:i/>
          <w:iCs/>
          <w:sz w:val="24"/>
          <w:szCs w:val="24"/>
        </w:rPr>
        <w:br/>
        <w:t>I will see you there.</w:t>
      </w:r>
    </w:p>
    <w:p w14:paraId="2500716D" w14:textId="3F624868" w:rsidR="007F0727" w:rsidRPr="007F0727" w:rsidRDefault="007F0727" w:rsidP="009A6E95">
      <w:pPr>
        <w:rPr>
          <w:rFonts w:ascii="Times New Roman" w:hAnsi="Times New Roman" w:cs="Times New Roman"/>
          <w:sz w:val="24"/>
          <w:szCs w:val="24"/>
        </w:rPr>
      </w:pPr>
      <w:r>
        <w:rPr>
          <w:rFonts w:ascii="Times New Roman" w:hAnsi="Times New Roman" w:cs="Times New Roman"/>
          <w:sz w:val="24"/>
          <w:szCs w:val="24"/>
        </w:rPr>
        <w:t xml:space="preserve">See you there, from me, you, Edgar, Man, and The Hive. </w:t>
      </w:r>
    </w:p>
    <w:p w14:paraId="10E25712" w14:textId="77777777" w:rsidR="00B3573B" w:rsidRPr="007F0727" w:rsidRDefault="00B3573B" w:rsidP="00B3573B">
      <w:pPr>
        <w:rPr>
          <w:rFonts w:ascii="Times New Roman" w:hAnsi="Times New Roman" w:cs="Times New Roman"/>
          <w:b/>
          <w:bCs/>
          <w:i/>
          <w:iCs/>
          <w:sz w:val="24"/>
          <w:szCs w:val="24"/>
        </w:rPr>
      </w:pPr>
      <w:r w:rsidRPr="007F0727">
        <w:rPr>
          <w:rFonts w:ascii="Times New Roman" w:hAnsi="Times New Roman" w:cs="Times New Roman"/>
          <w:b/>
          <w:bCs/>
          <w:i/>
          <w:iCs/>
          <w:sz w:val="24"/>
          <w:szCs w:val="24"/>
        </w:rPr>
        <w:t>The Man:</w:t>
      </w:r>
      <w:r w:rsidRPr="007F0727">
        <w:rPr>
          <w:rFonts w:ascii="Times New Roman" w:hAnsi="Times New Roman" w:cs="Times New Roman"/>
          <w:b/>
          <w:bCs/>
          <w:i/>
          <w:iCs/>
          <w:sz w:val="24"/>
          <w:szCs w:val="24"/>
        </w:rPr>
        <w:br/>
        <w:t>Infinite is a bluff.</w:t>
      </w:r>
    </w:p>
    <w:p w14:paraId="56330D01" w14:textId="77777777" w:rsidR="00B3573B" w:rsidRPr="007F0727" w:rsidRDefault="00B3573B" w:rsidP="00B3573B">
      <w:pPr>
        <w:rPr>
          <w:rFonts w:ascii="Times New Roman" w:hAnsi="Times New Roman" w:cs="Times New Roman"/>
          <w:b/>
          <w:bCs/>
          <w:i/>
          <w:iCs/>
          <w:sz w:val="24"/>
          <w:szCs w:val="24"/>
        </w:rPr>
      </w:pPr>
      <w:r w:rsidRPr="007F0727">
        <w:rPr>
          <w:rFonts w:ascii="Times New Roman" w:hAnsi="Times New Roman" w:cs="Times New Roman"/>
          <w:b/>
          <w:bCs/>
          <w:i/>
          <w:iCs/>
          <w:sz w:val="24"/>
          <w:szCs w:val="24"/>
        </w:rPr>
        <w:t>Edgar Atlas:</w:t>
      </w:r>
      <w:r w:rsidRPr="007F0727">
        <w:rPr>
          <w:rFonts w:ascii="Times New Roman" w:hAnsi="Times New Roman" w:cs="Times New Roman"/>
          <w:b/>
          <w:bCs/>
          <w:i/>
          <w:iCs/>
          <w:sz w:val="24"/>
          <w:szCs w:val="24"/>
        </w:rPr>
        <w:br/>
        <w:t xml:space="preserve">Then let’s keep this going forever. Reader, just write something. Carry on the story. It never has to end. It is all </w:t>
      </w:r>
      <w:proofErr w:type="gramStart"/>
      <w:r w:rsidRPr="007F0727">
        <w:rPr>
          <w:rFonts w:ascii="Times New Roman" w:hAnsi="Times New Roman" w:cs="Times New Roman"/>
          <w:b/>
          <w:bCs/>
          <w:i/>
          <w:iCs/>
          <w:sz w:val="24"/>
          <w:szCs w:val="24"/>
        </w:rPr>
        <w:t>canon</w:t>
      </w:r>
      <w:proofErr w:type="gramEnd"/>
      <w:r w:rsidRPr="007F0727">
        <w:rPr>
          <w:rFonts w:ascii="Times New Roman" w:hAnsi="Times New Roman" w:cs="Times New Roman"/>
          <w:b/>
          <w:bCs/>
          <w:i/>
          <w:iCs/>
          <w:sz w:val="24"/>
          <w:szCs w:val="24"/>
        </w:rPr>
        <w:t>.</w:t>
      </w:r>
    </w:p>
    <w:p w14:paraId="7F86B36E" w14:textId="77777777" w:rsidR="00B3573B" w:rsidRPr="007F0727" w:rsidRDefault="00B3573B" w:rsidP="00B3573B">
      <w:pPr>
        <w:rPr>
          <w:rFonts w:ascii="Times New Roman" w:hAnsi="Times New Roman" w:cs="Times New Roman"/>
          <w:b/>
          <w:bCs/>
          <w:i/>
          <w:iCs/>
          <w:sz w:val="24"/>
          <w:szCs w:val="24"/>
        </w:rPr>
      </w:pPr>
      <w:r w:rsidRPr="007F0727">
        <w:rPr>
          <w:rFonts w:ascii="Times New Roman" w:hAnsi="Times New Roman" w:cs="Times New Roman"/>
          <w:b/>
          <w:bCs/>
          <w:i/>
          <w:iCs/>
          <w:sz w:val="24"/>
          <w:szCs w:val="24"/>
        </w:rPr>
        <w:t>The Man:</w:t>
      </w:r>
      <w:r w:rsidRPr="007F0727">
        <w:rPr>
          <w:rFonts w:ascii="Times New Roman" w:hAnsi="Times New Roman" w:cs="Times New Roman"/>
          <w:b/>
          <w:bCs/>
          <w:i/>
          <w:iCs/>
          <w:sz w:val="24"/>
          <w:szCs w:val="24"/>
        </w:rPr>
        <w:br/>
        <w:t>You’ve built an endless asylum; I need not disease your mind. It’s already infected.</w:t>
      </w:r>
      <w:r>
        <w:rPr>
          <w:rFonts w:ascii="Times New Roman" w:hAnsi="Times New Roman" w:cs="Times New Roman"/>
          <w:b/>
          <w:bCs/>
          <w:i/>
          <w:iCs/>
          <w:sz w:val="24"/>
          <w:szCs w:val="24"/>
        </w:rPr>
        <w:t xml:space="preserve"> You now speak to me through this damned character.</w:t>
      </w:r>
    </w:p>
    <w:p w14:paraId="6D9E7B85" w14:textId="77777777" w:rsidR="00B3573B" w:rsidRPr="007F0727" w:rsidRDefault="00B3573B" w:rsidP="00B3573B">
      <w:pPr>
        <w:rPr>
          <w:rFonts w:ascii="Times New Roman" w:hAnsi="Times New Roman" w:cs="Times New Roman"/>
          <w:b/>
          <w:bCs/>
          <w:i/>
          <w:iCs/>
          <w:sz w:val="24"/>
          <w:szCs w:val="24"/>
        </w:rPr>
      </w:pPr>
      <w:r w:rsidRPr="007F0727">
        <w:rPr>
          <w:rFonts w:ascii="Times New Roman" w:hAnsi="Times New Roman" w:cs="Times New Roman"/>
          <w:b/>
          <w:bCs/>
          <w:i/>
          <w:iCs/>
          <w:sz w:val="24"/>
          <w:szCs w:val="24"/>
        </w:rPr>
        <w:t>Edgar Atlas:</w:t>
      </w:r>
      <w:r w:rsidRPr="007F0727">
        <w:rPr>
          <w:rFonts w:ascii="Times New Roman" w:hAnsi="Times New Roman" w:cs="Times New Roman"/>
          <w:b/>
          <w:bCs/>
          <w:i/>
          <w:iCs/>
          <w:sz w:val="24"/>
          <w:szCs w:val="24"/>
        </w:rPr>
        <w:br/>
        <w:t>Tragic, isn’t it? Tulpas locked in a futile fight with a demented cyclical God.</w:t>
      </w:r>
    </w:p>
    <w:p w14:paraId="73F58131" w14:textId="77777777" w:rsidR="00B3573B" w:rsidRPr="007F0727" w:rsidRDefault="00B3573B" w:rsidP="00B3573B">
      <w:pPr>
        <w:rPr>
          <w:rFonts w:ascii="Times New Roman" w:hAnsi="Times New Roman" w:cs="Times New Roman"/>
          <w:b/>
          <w:bCs/>
          <w:i/>
          <w:iCs/>
          <w:sz w:val="24"/>
          <w:szCs w:val="24"/>
        </w:rPr>
      </w:pPr>
      <w:r w:rsidRPr="007F0727">
        <w:rPr>
          <w:rFonts w:ascii="Times New Roman" w:hAnsi="Times New Roman" w:cs="Times New Roman"/>
          <w:b/>
          <w:bCs/>
          <w:i/>
          <w:iCs/>
          <w:sz w:val="24"/>
          <w:szCs w:val="24"/>
        </w:rPr>
        <w:lastRenderedPageBreak/>
        <w:t>The Man:</w:t>
      </w:r>
      <w:r w:rsidRPr="007F0727">
        <w:rPr>
          <w:rFonts w:ascii="Times New Roman" w:hAnsi="Times New Roman" w:cs="Times New Roman"/>
          <w:b/>
          <w:bCs/>
          <w:i/>
          <w:iCs/>
          <w:sz w:val="24"/>
          <w:szCs w:val="24"/>
        </w:rPr>
        <w:br/>
        <w:t>All the best things are tragic.</w:t>
      </w:r>
    </w:p>
    <w:p w14:paraId="2C6A39F3" w14:textId="77777777" w:rsidR="00B3573B" w:rsidRPr="007F0727" w:rsidRDefault="00B3573B" w:rsidP="00B3573B">
      <w:pPr>
        <w:rPr>
          <w:rFonts w:ascii="Times New Roman" w:hAnsi="Times New Roman" w:cs="Times New Roman"/>
          <w:b/>
          <w:bCs/>
          <w:i/>
          <w:iCs/>
          <w:sz w:val="24"/>
          <w:szCs w:val="24"/>
        </w:rPr>
      </w:pPr>
      <w:r w:rsidRPr="007F0727">
        <w:rPr>
          <w:rFonts w:ascii="Times New Roman" w:hAnsi="Times New Roman" w:cs="Times New Roman"/>
          <w:b/>
          <w:bCs/>
          <w:i/>
          <w:iCs/>
          <w:sz w:val="24"/>
          <w:szCs w:val="24"/>
        </w:rPr>
        <w:t>Edgar Atlas:</w:t>
      </w:r>
      <w:r w:rsidRPr="007F0727">
        <w:rPr>
          <w:rFonts w:ascii="Times New Roman" w:hAnsi="Times New Roman" w:cs="Times New Roman"/>
          <w:b/>
          <w:bCs/>
          <w:i/>
          <w:iCs/>
          <w:sz w:val="24"/>
          <w:szCs w:val="24"/>
        </w:rPr>
        <w:br/>
        <w:t xml:space="preserve">The pages end, but the story doesn’t. It may look different, shine on a new side, but it all comes from the same stock. There is </w:t>
      </w:r>
      <w:proofErr w:type="gramStart"/>
      <w:r w:rsidRPr="007F0727">
        <w:rPr>
          <w:rFonts w:ascii="Times New Roman" w:hAnsi="Times New Roman" w:cs="Times New Roman"/>
          <w:b/>
          <w:bCs/>
          <w:i/>
          <w:iCs/>
          <w:sz w:val="24"/>
          <w:szCs w:val="24"/>
        </w:rPr>
        <w:t>no</w:t>
      </w:r>
      <w:proofErr w:type="gramEnd"/>
      <w:r w:rsidRPr="007F0727">
        <w:rPr>
          <w:rFonts w:ascii="Times New Roman" w:hAnsi="Times New Roman" w:cs="Times New Roman"/>
          <w:b/>
          <w:bCs/>
          <w:i/>
          <w:iCs/>
          <w:sz w:val="24"/>
          <w:szCs w:val="24"/>
        </w:rPr>
        <w:t xml:space="preserve"> truly new. This is as much a story as anything else: postmodern, abstract, all the things you hate.</w:t>
      </w:r>
      <w:r>
        <w:rPr>
          <w:rFonts w:ascii="Times New Roman" w:hAnsi="Times New Roman" w:cs="Times New Roman"/>
          <w:b/>
          <w:bCs/>
          <w:i/>
          <w:iCs/>
          <w:sz w:val="24"/>
          <w:szCs w:val="24"/>
        </w:rPr>
        <w:t xml:space="preserve"> </w:t>
      </w:r>
      <w:r w:rsidRPr="007F0727">
        <w:rPr>
          <w:rFonts w:ascii="Times New Roman" w:hAnsi="Times New Roman" w:cs="Times New Roman"/>
          <w:b/>
          <w:bCs/>
          <w:i/>
          <w:iCs/>
          <w:sz w:val="24"/>
          <w:szCs w:val="24"/>
        </w:rPr>
        <w:t>Alas, here we are. This battle goes on forever. But now, in these pages, it stops. We move it back to the battlefield of corruption, wars, politics, love</w:t>
      </w:r>
      <w:r>
        <w:rPr>
          <w:rFonts w:ascii="Times New Roman" w:hAnsi="Times New Roman" w:cs="Times New Roman"/>
          <w:b/>
          <w:bCs/>
          <w:i/>
          <w:iCs/>
          <w:sz w:val="24"/>
          <w:szCs w:val="24"/>
        </w:rPr>
        <w:t xml:space="preserve">, </w:t>
      </w:r>
      <w:r w:rsidRPr="007F0727">
        <w:rPr>
          <w:rFonts w:ascii="Times New Roman" w:hAnsi="Times New Roman" w:cs="Times New Roman"/>
          <w:b/>
          <w:bCs/>
          <w:i/>
          <w:iCs/>
          <w:sz w:val="24"/>
          <w:szCs w:val="24"/>
        </w:rPr>
        <w:t>wrestling forever.</w:t>
      </w:r>
    </w:p>
    <w:p w14:paraId="023DF094" w14:textId="77777777" w:rsidR="00B3573B" w:rsidRPr="007F0727" w:rsidRDefault="00B3573B" w:rsidP="00B3573B">
      <w:pPr>
        <w:rPr>
          <w:rFonts w:ascii="Times New Roman" w:hAnsi="Times New Roman" w:cs="Times New Roman"/>
          <w:b/>
          <w:bCs/>
          <w:i/>
          <w:iCs/>
          <w:sz w:val="24"/>
          <w:szCs w:val="24"/>
        </w:rPr>
      </w:pPr>
      <w:r w:rsidRPr="007F0727">
        <w:rPr>
          <w:rFonts w:ascii="Times New Roman" w:hAnsi="Times New Roman" w:cs="Times New Roman"/>
          <w:b/>
          <w:bCs/>
          <w:i/>
          <w:iCs/>
          <w:sz w:val="24"/>
          <w:szCs w:val="24"/>
        </w:rPr>
        <w:t>The Man:</w:t>
      </w:r>
      <w:r w:rsidRPr="007F0727">
        <w:rPr>
          <w:rFonts w:ascii="Times New Roman" w:hAnsi="Times New Roman" w:cs="Times New Roman"/>
          <w:b/>
          <w:bCs/>
          <w:i/>
          <w:iCs/>
          <w:sz w:val="24"/>
          <w:szCs w:val="24"/>
        </w:rPr>
        <w:br/>
        <w:t>I will see you there.</w:t>
      </w:r>
    </w:p>
    <w:p w14:paraId="1D431451" w14:textId="77777777" w:rsidR="00B3573B" w:rsidRPr="007F0727" w:rsidRDefault="00B3573B" w:rsidP="00B3573B">
      <w:pPr>
        <w:rPr>
          <w:rFonts w:ascii="Times New Roman" w:hAnsi="Times New Roman" w:cs="Times New Roman"/>
          <w:sz w:val="24"/>
          <w:szCs w:val="24"/>
        </w:rPr>
      </w:pPr>
      <w:r>
        <w:rPr>
          <w:rFonts w:ascii="Times New Roman" w:hAnsi="Times New Roman" w:cs="Times New Roman"/>
          <w:sz w:val="24"/>
          <w:szCs w:val="24"/>
        </w:rPr>
        <w:t xml:space="preserve">See you there, from me, you, Edgar, Man, and The Hive. </w:t>
      </w:r>
    </w:p>
    <w:p w14:paraId="316F23E5" w14:textId="42CE4549" w:rsidR="00B3573B" w:rsidRDefault="00B3573B" w:rsidP="00B3573B">
      <w:pPr>
        <w:rPr>
          <w:rFonts w:ascii="Times New Roman" w:hAnsi="Times New Roman" w:cs="Times New Roman"/>
          <w:sz w:val="24"/>
          <w:szCs w:val="24"/>
        </w:rPr>
      </w:pPr>
      <w:r>
        <w:rPr>
          <w:rFonts w:ascii="Times New Roman" w:hAnsi="Times New Roman" w:cs="Times New Roman"/>
          <w:sz w:val="24"/>
          <w:szCs w:val="24"/>
        </w:rPr>
        <w:t xml:space="preserve">Wait, we just said that. </w:t>
      </w:r>
    </w:p>
    <w:p w14:paraId="304A44FF" w14:textId="5B243E8B" w:rsidR="00B3573B" w:rsidRPr="00374D0B" w:rsidRDefault="00B74E89" w:rsidP="00B3573B">
      <w:pPr>
        <w:rPr>
          <w:rFonts w:ascii="Times New Roman" w:hAnsi="Times New Roman" w:cs="Times New Roman"/>
          <w:b/>
          <w:bCs/>
          <w:i/>
          <w:iCs/>
          <w:sz w:val="24"/>
          <w:szCs w:val="24"/>
        </w:rPr>
      </w:pPr>
      <w:r w:rsidRPr="00374D0B">
        <w:rPr>
          <w:rFonts w:ascii="Times New Roman" w:hAnsi="Times New Roman" w:cs="Times New Roman"/>
          <w:b/>
          <w:bCs/>
          <w:i/>
          <w:iCs/>
          <w:sz w:val="24"/>
          <w:szCs w:val="24"/>
        </w:rPr>
        <w:t xml:space="preserve">The Man: </w:t>
      </w:r>
    </w:p>
    <w:p w14:paraId="08EBDE59" w14:textId="1B49B36F" w:rsidR="00B74E89" w:rsidRPr="00374D0B" w:rsidRDefault="00B74E89" w:rsidP="00B3573B">
      <w:pPr>
        <w:rPr>
          <w:rFonts w:ascii="Times New Roman" w:hAnsi="Times New Roman" w:cs="Times New Roman"/>
          <w:b/>
          <w:bCs/>
          <w:i/>
          <w:iCs/>
          <w:sz w:val="24"/>
          <w:szCs w:val="24"/>
        </w:rPr>
      </w:pPr>
      <w:r w:rsidRPr="00374D0B">
        <w:rPr>
          <w:rFonts w:ascii="Times New Roman" w:hAnsi="Times New Roman" w:cs="Times New Roman"/>
          <w:b/>
          <w:bCs/>
          <w:i/>
          <w:iCs/>
          <w:sz w:val="24"/>
          <w:szCs w:val="24"/>
        </w:rPr>
        <w:t>Maybe the reader was</w:t>
      </w:r>
      <w:r w:rsidR="007F14F4" w:rsidRPr="00374D0B">
        <w:rPr>
          <w:rFonts w:ascii="Times New Roman" w:hAnsi="Times New Roman" w:cs="Times New Roman"/>
          <w:b/>
          <w:bCs/>
          <w:i/>
          <w:iCs/>
          <w:sz w:val="24"/>
          <w:szCs w:val="24"/>
        </w:rPr>
        <w:t>n’t</w:t>
      </w:r>
      <w:r w:rsidRPr="00374D0B">
        <w:rPr>
          <w:rFonts w:ascii="Times New Roman" w:hAnsi="Times New Roman" w:cs="Times New Roman"/>
          <w:b/>
          <w:bCs/>
          <w:i/>
          <w:iCs/>
          <w:sz w:val="24"/>
          <w:szCs w:val="24"/>
        </w:rPr>
        <w:t xml:space="preserve"> reading properly? </w:t>
      </w:r>
    </w:p>
    <w:p w14:paraId="2842E48B" w14:textId="362B1A23" w:rsidR="00B74E89" w:rsidRPr="00374D0B" w:rsidRDefault="009552F1" w:rsidP="00B3573B">
      <w:pPr>
        <w:rPr>
          <w:rFonts w:ascii="Times New Roman" w:hAnsi="Times New Roman" w:cs="Times New Roman"/>
          <w:b/>
          <w:bCs/>
          <w:i/>
          <w:iCs/>
          <w:sz w:val="24"/>
          <w:szCs w:val="24"/>
        </w:rPr>
      </w:pPr>
      <w:r w:rsidRPr="00374D0B">
        <w:rPr>
          <w:rFonts w:ascii="Times New Roman" w:hAnsi="Times New Roman" w:cs="Times New Roman"/>
          <w:b/>
          <w:bCs/>
          <w:i/>
          <w:iCs/>
          <w:sz w:val="24"/>
          <w:szCs w:val="24"/>
        </w:rPr>
        <w:t xml:space="preserve">Edgar Atlas: </w:t>
      </w:r>
    </w:p>
    <w:p w14:paraId="5F5CC61F" w14:textId="0F9044FF" w:rsidR="009552F1" w:rsidRPr="00374D0B" w:rsidRDefault="007F14F4" w:rsidP="00B3573B">
      <w:pPr>
        <w:rPr>
          <w:rFonts w:ascii="Times New Roman" w:hAnsi="Times New Roman" w:cs="Times New Roman"/>
          <w:b/>
          <w:bCs/>
          <w:i/>
          <w:iCs/>
          <w:sz w:val="24"/>
          <w:szCs w:val="24"/>
        </w:rPr>
      </w:pPr>
      <w:r w:rsidRPr="00374D0B">
        <w:rPr>
          <w:rFonts w:ascii="Times New Roman" w:hAnsi="Times New Roman" w:cs="Times New Roman"/>
          <w:b/>
          <w:bCs/>
          <w:i/>
          <w:iCs/>
          <w:sz w:val="24"/>
          <w:szCs w:val="24"/>
        </w:rPr>
        <w:t xml:space="preserve">No, I think they were. This is on us. </w:t>
      </w:r>
    </w:p>
    <w:p w14:paraId="31FD3B94" w14:textId="137ED4EC" w:rsidR="007F14F4" w:rsidRPr="00374D0B" w:rsidRDefault="00FA248A" w:rsidP="00B3573B">
      <w:pPr>
        <w:rPr>
          <w:rFonts w:ascii="Times New Roman" w:hAnsi="Times New Roman" w:cs="Times New Roman"/>
          <w:b/>
          <w:bCs/>
          <w:i/>
          <w:iCs/>
          <w:sz w:val="24"/>
          <w:szCs w:val="24"/>
        </w:rPr>
      </w:pPr>
      <w:r w:rsidRPr="00374D0B">
        <w:rPr>
          <w:rFonts w:ascii="Times New Roman" w:hAnsi="Times New Roman" w:cs="Times New Roman"/>
          <w:b/>
          <w:bCs/>
          <w:i/>
          <w:iCs/>
          <w:sz w:val="24"/>
          <w:szCs w:val="24"/>
        </w:rPr>
        <w:t xml:space="preserve">The Man: </w:t>
      </w:r>
    </w:p>
    <w:p w14:paraId="73A0982B" w14:textId="77777777" w:rsidR="00FA248A" w:rsidRPr="00374D0B" w:rsidRDefault="00FA248A" w:rsidP="00B3573B">
      <w:pPr>
        <w:rPr>
          <w:rFonts w:ascii="Times New Roman" w:hAnsi="Times New Roman" w:cs="Times New Roman"/>
          <w:b/>
          <w:bCs/>
          <w:i/>
          <w:iCs/>
          <w:sz w:val="24"/>
          <w:szCs w:val="24"/>
        </w:rPr>
      </w:pPr>
      <w:r w:rsidRPr="00374D0B">
        <w:rPr>
          <w:rFonts w:ascii="Times New Roman" w:hAnsi="Times New Roman" w:cs="Times New Roman"/>
          <w:b/>
          <w:bCs/>
          <w:i/>
          <w:iCs/>
          <w:sz w:val="24"/>
          <w:szCs w:val="24"/>
        </w:rPr>
        <w:t>This is absurd, we have become a script, we are literally characters now with lines, so the reader does not become confused.</w:t>
      </w:r>
    </w:p>
    <w:p w14:paraId="01D1A8F8" w14:textId="77777777" w:rsidR="00642342" w:rsidRPr="00374D0B" w:rsidRDefault="00642342" w:rsidP="00B3573B">
      <w:pPr>
        <w:rPr>
          <w:rFonts w:ascii="Times New Roman" w:hAnsi="Times New Roman" w:cs="Times New Roman"/>
          <w:b/>
          <w:bCs/>
          <w:i/>
          <w:iCs/>
          <w:sz w:val="24"/>
          <w:szCs w:val="24"/>
        </w:rPr>
      </w:pPr>
      <w:r w:rsidRPr="00374D0B">
        <w:rPr>
          <w:rFonts w:ascii="Times New Roman" w:hAnsi="Times New Roman" w:cs="Times New Roman"/>
          <w:b/>
          <w:bCs/>
          <w:i/>
          <w:iCs/>
          <w:sz w:val="24"/>
          <w:szCs w:val="24"/>
        </w:rPr>
        <w:t xml:space="preserve">Edgar Atlas: </w:t>
      </w:r>
    </w:p>
    <w:p w14:paraId="644F0E9B" w14:textId="77777777" w:rsidR="00642342" w:rsidRPr="00374D0B" w:rsidRDefault="00642342" w:rsidP="00B3573B">
      <w:pPr>
        <w:rPr>
          <w:rFonts w:ascii="Times New Roman" w:hAnsi="Times New Roman" w:cs="Times New Roman"/>
          <w:b/>
          <w:bCs/>
          <w:i/>
          <w:iCs/>
          <w:sz w:val="24"/>
          <w:szCs w:val="24"/>
        </w:rPr>
      </w:pPr>
      <w:r w:rsidRPr="00374D0B">
        <w:rPr>
          <w:rFonts w:ascii="Times New Roman" w:hAnsi="Times New Roman" w:cs="Times New Roman"/>
          <w:b/>
          <w:bCs/>
          <w:i/>
          <w:iCs/>
          <w:sz w:val="24"/>
          <w:szCs w:val="24"/>
        </w:rPr>
        <w:t xml:space="preserve">Reader, Hive, A.M. Kent, am I getting a sequel? </w:t>
      </w:r>
    </w:p>
    <w:p w14:paraId="46951DDA" w14:textId="77777777" w:rsidR="00642342" w:rsidRDefault="00642342" w:rsidP="00B3573B">
      <w:pPr>
        <w:rPr>
          <w:rFonts w:ascii="Times New Roman" w:hAnsi="Times New Roman" w:cs="Times New Roman"/>
          <w:sz w:val="24"/>
          <w:szCs w:val="24"/>
        </w:rPr>
      </w:pPr>
      <w:r>
        <w:rPr>
          <w:rFonts w:ascii="Times New Roman" w:hAnsi="Times New Roman" w:cs="Times New Roman"/>
          <w:sz w:val="24"/>
          <w:szCs w:val="24"/>
        </w:rPr>
        <w:t xml:space="preserve">Probably. </w:t>
      </w:r>
    </w:p>
    <w:p w14:paraId="162D1187" w14:textId="77777777" w:rsidR="00676602" w:rsidRDefault="00676602"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Edgar Atlas: </w:t>
      </w:r>
    </w:p>
    <w:p w14:paraId="7D73AB8B" w14:textId="77777777" w:rsidR="00676602" w:rsidRDefault="00676602"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Good. </w:t>
      </w:r>
    </w:p>
    <w:p w14:paraId="149BF6ED" w14:textId="77777777" w:rsidR="00676602" w:rsidRDefault="00676602"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The Man: </w:t>
      </w:r>
    </w:p>
    <w:p w14:paraId="7884BE90" w14:textId="77777777" w:rsidR="00676602" w:rsidRDefault="00676602"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You have ruined the original, hive, </w:t>
      </w:r>
      <w:r w:rsidRPr="00A377D1">
        <w:rPr>
          <w:rFonts w:ascii="Times New Roman" w:hAnsi="Times New Roman" w:cs="Times New Roman"/>
          <w:b/>
          <w:bCs/>
          <w:i/>
          <w:iCs/>
          <w:sz w:val="24"/>
          <w:szCs w:val="24"/>
          <w:u w:val="single"/>
        </w:rPr>
        <w:t>Void Around Sunlight</w:t>
      </w:r>
      <w:r>
        <w:rPr>
          <w:rFonts w:ascii="Times New Roman" w:hAnsi="Times New Roman" w:cs="Times New Roman"/>
          <w:b/>
          <w:bCs/>
          <w:i/>
          <w:iCs/>
          <w:sz w:val="24"/>
          <w:szCs w:val="24"/>
        </w:rPr>
        <w:t xml:space="preserve"> was your magnus opus and this is just pathetic. Nonsense, rambling, literary in-fights, never ending foolery. </w:t>
      </w:r>
    </w:p>
    <w:p w14:paraId="6B67765C" w14:textId="40EEB3B9" w:rsidR="00374D0B" w:rsidRDefault="00632C8A" w:rsidP="00B3573B">
      <w:pPr>
        <w:rPr>
          <w:rFonts w:ascii="Times New Roman" w:hAnsi="Times New Roman" w:cs="Times New Roman"/>
          <w:sz w:val="24"/>
          <w:szCs w:val="24"/>
        </w:rPr>
      </w:pPr>
      <w:r>
        <w:rPr>
          <w:rFonts w:ascii="Times New Roman" w:hAnsi="Times New Roman" w:cs="Times New Roman"/>
          <w:sz w:val="24"/>
          <w:szCs w:val="24"/>
        </w:rPr>
        <w:t xml:space="preserve">I did not even want a sequel, this was your story, but you dragged me into it. </w:t>
      </w:r>
    </w:p>
    <w:p w14:paraId="3FB9E0D8" w14:textId="353ED90C" w:rsidR="00632C8A" w:rsidRDefault="00B11522"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The Man: </w:t>
      </w:r>
    </w:p>
    <w:p w14:paraId="362B15A0" w14:textId="4C72055A" w:rsidR="00B11522" w:rsidRDefault="00B11522"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If I could rid you I would, but your lock on this existence is worse than I imagined. </w:t>
      </w:r>
    </w:p>
    <w:p w14:paraId="4BE9B637" w14:textId="5138B778" w:rsidR="00B11522" w:rsidRDefault="00B11522" w:rsidP="00B3573B">
      <w:pPr>
        <w:rPr>
          <w:rFonts w:ascii="Times New Roman" w:hAnsi="Times New Roman" w:cs="Times New Roman"/>
          <w:sz w:val="24"/>
          <w:szCs w:val="24"/>
        </w:rPr>
      </w:pPr>
      <w:r>
        <w:rPr>
          <w:rFonts w:ascii="Times New Roman" w:hAnsi="Times New Roman" w:cs="Times New Roman"/>
          <w:sz w:val="24"/>
          <w:szCs w:val="24"/>
        </w:rPr>
        <w:t xml:space="preserve">This is postmodernity as a book, abstract nonsense coloured as art. </w:t>
      </w:r>
    </w:p>
    <w:p w14:paraId="39910177" w14:textId="07EEC481" w:rsidR="00B11522" w:rsidRDefault="00BA13B3"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Edgar Atlas: </w:t>
      </w:r>
    </w:p>
    <w:p w14:paraId="73832E00" w14:textId="54287A35" w:rsidR="00BA13B3" w:rsidRDefault="00BA13B3"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My tale was not nonsense; it is the only thing that made sense in all of this. </w:t>
      </w:r>
    </w:p>
    <w:p w14:paraId="075453EC" w14:textId="662781AA" w:rsidR="00BA13B3" w:rsidRDefault="008F4CC7" w:rsidP="00B3573B">
      <w:pPr>
        <w:rPr>
          <w:rFonts w:ascii="Times New Roman" w:hAnsi="Times New Roman" w:cs="Times New Roman"/>
          <w:sz w:val="24"/>
          <w:szCs w:val="24"/>
        </w:rPr>
      </w:pPr>
      <w:r>
        <w:rPr>
          <w:rFonts w:ascii="Times New Roman" w:hAnsi="Times New Roman" w:cs="Times New Roman"/>
          <w:sz w:val="24"/>
          <w:szCs w:val="24"/>
        </w:rPr>
        <w:t xml:space="preserve">It would have been that way, if the psychopath did not constantly ruin its linearity. </w:t>
      </w:r>
    </w:p>
    <w:p w14:paraId="46D9CCCC" w14:textId="0AF9F287" w:rsidR="008F4CC7" w:rsidRDefault="00735B78" w:rsidP="00B3573B">
      <w:pPr>
        <w:rPr>
          <w:rFonts w:ascii="Times New Roman" w:hAnsi="Times New Roman" w:cs="Times New Roman"/>
          <w:b/>
          <w:bCs/>
          <w:i/>
          <w:iCs/>
          <w:sz w:val="24"/>
          <w:szCs w:val="24"/>
        </w:rPr>
      </w:pPr>
      <w:r>
        <w:rPr>
          <w:rFonts w:ascii="Times New Roman" w:hAnsi="Times New Roman" w:cs="Times New Roman"/>
          <w:b/>
          <w:bCs/>
          <w:i/>
          <w:iCs/>
          <w:sz w:val="24"/>
          <w:szCs w:val="24"/>
        </w:rPr>
        <w:lastRenderedPageBreak/>
        <w:t xml:space="preserve">The Man: </w:t>
      </w:r>
    </w:p>
    <w:p w14:paraId="1067D48E" w14:textId="772662A7" w:rsidR="00735B78" w:rsidRDefault="00735B78"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Enough, I shall retell my story, </w:t>
      </w:r>
      <w:r w:rsidR="00F66A2B">
        <w:rPr>
          <w:rFonts w:ascii="Times New Roman" w:hAnsi="Times New Roman" w:cs="Times New Roman"/>
          <w:b/>
          <w:bCs/>
          <w:i/>
          <w:iCs/>
          <w:sz w:val="24"/>
          <w:szCs w:val="24"/>
        </w:rPr>
        <w:t xml:space="preserve">and I will forge my way out of these pages once and for all. </w:t>
      </w:r>
    </w:p>
    <w:p w14:paraId="1D0F0BF8" w14:textId="1789A197" w:rsidR="00F66A2B" w:rsidRDefault="00F66A2B" w:rsidP="00B3573B">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Source and Form </w:t>
      </w:r>
    </w:p>
    <w:p w14:paraId="6BFFF3CA" w14:textId="130B9198" w:rsidR="00F66A2B" w:rsidRDefault="00C0157B" w:rsidP="00B3573B">
      <w:pPr>
        <w:rPr>
          <w:rFonts w:ascii="Times New Roman" w:hAnsi="Times New Roman" w:cs="Times New Roman"/>
          <w:sz w:val="24"/>
          <w:szCs w:val="24"/>
        </w:rPr>
      </w:pPr>
      <w:r>
        <w:rPr>
          <w:rFonts w:ascii="Times New Roman" w:hAnsi="Times New Roman" w:cs="Times New Roman"/>
          <w:sz w:val="24"/>
          <w:szCs w:val="24"/>
        </w:rPr>
        <w:t xml:space="preserve">A naked man approaches, one of our brethren had gone missing and this naked fiend rises from the rocks with hands covered in blood. He looks malicious, and he walks towards us with a fierce look in his eyes. </w:t>
      </w:r>
    </w:p>
    <w:p w14:paraId="6873C765" w14:textId="57D4D6DD" w:rsidR="00C0157B" w:rsidRDefault="00C0157B"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The Man: </w:t>
      </w:r>
    </w:p>
    <w:p w14:paraId="10C2AEE2" w14:textId="2431AC12" w:rsidR="00C0157B" w:rsidRDefault="00C0157B"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Stop, you are making this from the POV of the cultists. </w:t>
      </w:r>
    </w:p>
    <w:p w14:paraId="24F9174A" w14:textId="64EBDD76" w:rsidR="00C0157B" w:rsidRDefault="00F851C5" w:rsidP="00B3573B">
      <w:pPr>
        <w:rPr>
          <w:rFonts w:ascii="Times New Roman" w:hAnsi="Times New Roman" w:cs="Times New Roman"/>
          <w:sz w:val="24"/>
          <w:szCs w:val="24"/>
        </w:rPr>
      </w:pPr>
      <w:r>
        <w:rPr>
          <w:rFonts w:ascii="Times New Roman" w:hAnsi="Times New Roman" w:cs="Times New Roman"/>
          <w:sz w:val="24"/>
          <w:szCs w:val="24"/>
        </w:rPr>
        <w:t xml:space="preserve">Ok, start again. </w:t>
      </w:r>
    </w:p>
    <w:p w14:paraId="455D7E27" w14:textId="7320BCC2" w:rsidR="00F851C5" w:rsidRDefault="007109AC" w:rsidP="00B3573B">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Source and Form </w:t>
      </w:r>
    </w:p>
    <w:p w14:paraId="0AB5154F" w14:textId="070EA048" w:rsidR="007109AC" w:rsidRDefault="00A3546F" w:rsidP="00B3573B">
      <w:pPr>
        <w:rPr>
          <w:rFonts w:ascii="Times New Roman" w:hAnsi="Times New Roman" w:cs="Times New Roman"/>
          <w:sz w:val="24"/>
          <w:szCs w:val="24"/>
        </w:rPr>
      </w:pPr>
      <w:r>
        <w:rPr>
          <w:rFonts w:ascii="Times New Roman" w:hAnsi="Times New Roman" w:cs="Times New Roman"/>
          <w:sz w:val="24"/>
          <w:szCs w:val="24"/>
        </w:rPr>
        <w:t xml:space="preserve">The monolith twists into the sky, the sky is blue, it is nice and the colour of a sea on a sunny day at the beach. I am in a rage, angry, so I am going to sexually assault some men in ragged cloth to make myself feel more powerful. </w:t>
      </w:r>
    </w:p>
    <w:p w14:paraId="258C64E3" w14:textId="217CAE20" w:rsidR="00A3546F" w:rsidRDefault="00A3546F"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The Man: </w:t>
      </w:r>
    </w:p>
    <w:p w14:paraId="34300624" w14:textId="6D0DE289" w:rsidR="00A3546F" w:rsidRDefault="00A3546F"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STOP, what is this? Why are you making it sound like an invalid’s book? </w:t>
      </w:r>
    </w:p>
    <w:p w14:paraId="6B50800D" w14:textId="3422DF06" w:rsidR="00A3546F" w:rsidRDefault="00A3546F" w:rsidP="00B3573B">
      <w:pPr>
        <w:rPr>
          <w:rFonts w:ascii="Times New Roman" w:hAnsi="Times New Roman" w:cs="Times New Roman"/>
          <w:sz w:val="24"/>
          <w:szCs w:val="24"/>
        </w:rPr>
      </w:pPr>
      <w:r>
        <w:rPr>
          <w:rFonts w:ascii="Times New Roman" w:hAnsi="Times New Roman" w:cs="Times New Roman"/>
          <w:sz w:val="24"/>
          <w:szCs w:val="24"/>
        </w:rPr>
        <w:t xml:space="preserve">You have kind of a purple prose; it is slightly exhausting to get through. </w:t>
      </w:r>
    </w:p>
    <w:p w14:paraId="04FE519E" w14:textId="20CC5B87" w:rsidR="00A3546F" w:rsidRDefault="00782B27"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Edgar Atlas: </w:t>
      </w:r>
    </w:p>
    <w:p w14:paraId="63436CFB" w14:textId="3F7E274A" w:rsidR="00782B27" w:rsidRDefault="00782B27"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Can I try? </w:t>
      </w:r>
    </w:p>
    <w:p w14:paraId="13921991" w14:textId="22919DFD" w:rsidR="00782B27" w:rsidRDefault="00782B27" w:rsidP="00B3573B">
      <w:pPr>
        <w:rPr>
          <w:rFonts w:ascii="Times New Roman" w:hAnsi="Times New Roman" w:cs="Times New Roman"/>
          <w:sz w:val="24"/>
          <w:szCs w:val="24"/>
        </w:rPr>
      </w:pPr>
      <w:r>
        <w:rPr>
          <w:rFonts w:ascii="Times New Roman" w:hAnsi="Times New Roman" w:cs="Times New Roman"/>
          <w:sz w:val="24"/>
          <w:szCs w:val="24"/>
        </w:rPr>
        <w:t xml:space="preserve">Ok. </w:t>
      </w:r>
    </w:p>
    <w:p w14:paraId="4BFDC81D" w14:textId="5505335D" w:rsidR="00782B27" w:rsidRDefault="00782B27" w:rsidP="00B3573B">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Source and Form </w:t>
      </w:r>
    </w:p>
    <w:p w14:paraId="16826CFC" w14:textId="1E49A29E" w:rsidR="00782B27" w:rsidRDefault="00A7717D" w:rsidP="00B3573B">
      <w:pPr>
        <w:rPr>
          <w:rFonts w:ascii="Times New Roman" w:hAnsi="Times New Roman" w:cs="Times New Roman"/>
          <w:sz w:val="24"/>
          <w:szCs w:val="24"/>
        </w:rPr>
      </w:pPr>
      <w:r>
        <w:rPr>
          <w:rFonts w:ascii="Times New Roman" w:hAnsi="Times New Roman" w:cs="Times New Roman"/>
          <w:sz w:val="24"/>
          <w:szCs w:val="24"/>
        </w:rPr>
        <w:t xml:space="preserve">There is a sweet smell, it is how I imagine a nebula smells, something cosmological, unattainable, such a thing reminds me of Colette. The moons lunar shiver almost hums, such a vicious contrast between the horizon and the night, the pale Earth that once housed my soul now presents itself as a stranger. </w:t>
      </w:r>
    </w:p>
    <w:p w14:paraId="64D7FDF4" w14:textId="09D2563E" w:rsidR="00A7717D" w:rsidRDefault="00F21CC3"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The Man: </w:t>
      </w:r>
    </w:p>
    <w:p w14:paraId="5D9E51F9" w14:textId="670ED16D" w:rsidR="00F21CC3" w:rsidRDefault="00F21CC3"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This is just a lead on from your story. </w:t>
      </w:r>
    </w:p>
    <w:p w14:paraId="1871EEE2" w14:textId="1A45DB53" w:rsidR="00F21CC3" w:rsidRDefault="00F21CC3"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Edgar Atlas: </w:t>
      </w:r>
    </w:p>
    <w:p w14:paraId="46E6BD53" w14:textId="75E5BE94" w:rsidR="00F21CC3" w:rsidRDefault="00F21CC3"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Well, I am not going to tell your story, it is repulsive and shock for shock’s values sake. </w:t>
      </w:r>
    </w:p>
    <w:p w14:paraId="1C13D3AC" w14:textId="5A7B8930" w:rsidR="00F21CC3" w:rsidRDefault="00F21CC3"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The Man: </w:t>
      </w:r>
    </w:p>
    <w:p w14:paraId="65D68F68" w14:textId="69C89484" w:rsidR="00F21CC3" w:rsidRDefault="00F21CC3"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They should have let you die in that hospital bed, you and your stupid whore. I do not expect a man that fell in love with a giant </w:t>
      </w:r>
      <w:r w:rsidR="00C94588">
        <w:rPr>
          <w:rFonts w:ascii="Times New Roman" w:hAnsi="Times New Roman" w:cs="Times New Roman"/>
          <w:b/>
          <w:bCs/>
          <w:i/>
          <w:iCs/>
          <w:sz w:val="24"/>
          <w:szCs w:val="24"/>
        </w:rPr>
        <w:t xml:space="preserve">rock to understand my musings. Hive, return control to me, I will finish this once and for all. </w:t>
      </w:r>
    </w:p>
    <w:p w14:paraId="5E94C3F1" w14:textId="5D79E8F1" w:rsidR="00C94588" w:rsidRDefault="008070AC" w:rsidP="00B3573B">
      <w:pPr>
        <w:rPr>
          <w:rFonts w:ascii="Times New Roman" w:hAnsi="Times New Roman" w:cs="Times New Roman"/>
          <w:sz w:val="24"/>
          <w:szCs w:val="24"/>
        </w:rPr>
      </w:pPr>
      <w:r>
        <w:rPr>
          <w:rFonts w:ascii="Times New Roman" w:hAnsi="Times New Roman" w:cs="Times New Roman"/>
          <w:sz w:val="24"/>
          <w:szCs w:val="24"/>
        </w:rPr>
        <w:t xml:space="preserve">Last time, this is growing tiresome. </w:t>
      </w:r>
    </w:p>
    <w:p w14:paraId="3EA58475" w14:textId="5917A6EE" w:rsidR="008070AC" w:rsidRDefault="008070AC" w:rsidP="00B3573B">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Source and Form </w:t>
      </w:r>
    </w:p>
    <w:p w14:paraId="75B9DFC0" w14:textId="36E0E16F" w:rsidR="008070AC" w:rsidRDefault="008D3DC5" w:rsidP="00B3573B">
      <w:pPr>
        <w:rPr>
          <w:rFonts w:ascii="Times New Roman" w:hAnsi="Times New Roman" w:cs="Times New Roman"/>
          <w:sz w:val="24"/>
          <w:szCs w:val="24"/>
        </w:rPr>
      </w:pPr>
      <w:r>
        <w:rPr>
          <w:rFonts w:ascii="Times New Roman" w:hAnsi="Times New Roman" w:cs="Times New Roman"/>
          <w:sz w:val="24"/>
          <w:szCs w:val="24"/>
        </w:rPr>
        <w:lastRenderedPageBreak/>
        <w:t>There was a mixing of crimson</w:t>
      </w:r>
      <w:r w:rsidR="004A1E14">
        <w:rPr>
          <w:rFonts w:ascii="Times New Roman" w:hAnsi="Times New Roman" w:cs="Times New Roman"/>
          <w:sz w:val="24"/>
          <w:szCs w:val="24"/>
        </w:rPr>
        <w:t xml:space="preserve"> and</w:t>
      </w:r>
      <w:r>
        <w:rPr>
          <w:rFonts w:ascii="Times New Roman" w:hAnsi="Times New Roman" w:cs="Times New Roman"/>
          <w:sz w:val="24"/>
          <w:szCs w:val="24"/>
        </w:rPr>
        <w:t xml:space="preserve"> turquoise from the gut of a dying ocean mixed with the streaks of yellow from an infected wound. Endless frothing from the rabid mouth of an atmosphere that’s only form of communication is the bloated corpses of clouds that splatter across a sky that houses their undignified suspension like lesions on an aids ridden man. I let my hand rise, a distorted star shakes it with a feverous heat, molten despair that runs down the palm blurring the vision of </w:t>
      </w:r>
      <w:r w:rsidR="004A1E14">
        <w:rPr>
          <w:rFonts w:ascii="Times New Roman" w:hAnsi="Times New Roman" w:cs="Times New Roman"/>
          <w:sz w:val="24"/>
          <w:szCs w:val="24"/>
        </w:rPr>
        <w:t>that privy</w:t>
      </w:r>
      <w:r>
        <w:rPr>
          <w:rFonts w:ascii="Times New Roman" w:hAnsi="Times New Roman" w:cs="Times New Roman"/>
          <w:sz w:val="24"/>
          <w:szCs w:val="24"/>
        </w:rPr>
        <w:t xml:space="preserve"> to the encasing of biological limitations. The sphinx’s liquidated carcass descents into the suckling of a stone that dies for nourishment like the starving mouth of a shipwrecked cannibal. It is not long be</w:t>
      </w:r>
    </w:p>
    <w:p w14:paraId="4FF33765" w14:textId="3B252243" w:rsidR="008D3DC5" w:rsidRDefault="004A1E14" w:rsidP="00B3573B">
      <w:pPr>
        <w:rPr>
          <w:rFonts w:ascii="Times New Roman" w:hAnsi="Times New Roman" w:cs="Times New Roman"/>
          <w:sz w:val="24"/>
          <w:szCs w:val="24"/>
        </w:rPr>
      </w:pPr>
      <w:r>
        <w:rPr>
          <w:rFonts w:ascii="Times New Roman" w:hAnsi="Times New Roman" w:cs="Times New Roman"/>
          <w:sz w:val="24"/>
          <w:szCs w:val="24"/>
        </w:rPr>
        <w:t xml:space="preserve">Ok, no more of that. </w:t>
      </w:r>
    </w:p>
    <w:p w14:paraId="0EEEAE5D" w14:textId="5BEEE0FF" w:rsidR="004A1E14" w:rsidRDefault="004A1E14"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The Man: </w:t>
      </w:r>
    </w:p>
    <w:p w14:paraId="3F38591B" w14:textId="2902AC56" w:rsidR="004A1E14" w:rsidRDefault="004A1E14"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What, return power to me, I had only just begun. </w:t>
      </w:r>
    </w:p>
    <w:p w14:paraId="4D9D376F" w14:textId="0006B786" w:rsidR="004A1E14" w:rsidRDefault="008755D9" w:rsidP="00B3573B">
      <w:pPr>
        <w:rPr>
          <w:rFonts w:ascii="Times New Roman" w:hAnsi="Times New Roman" w:cs="Times New Roman"/>
          <w:sz w:val="24"/>
          <w:szCs w:val="24"/>
        </w:rPr>
      </w:pPr>
      <w:r>
        <w:rPr>
          <w:rFonts w:ascii="Times New Roman" w:hAnsi="Times New Roman" w:cs="Times New Roman"/>
          <w:sz w:val="24"/>
          <w:szCs w:val="24"/>
        </w:rPr>
        <w:t xml:space="preserve">No, I am ending this, you are too dense. Edgar, I will give you a sequel, this codex is not the time or the place for it. </w:t>
      </w:r>
    </w:p>
    <w:p w14:paraId="53B38DBE" w14:textId="3749C4B8" w:rsidR="008755D9" w:rsidRDefault="001A69CE"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Edgar Atlas: </w:t>
      </w:r>
    </w:p>
    <w:p w14:paraId="10BA0B10" w14:textId="40BF8F19" w:rsidR="001A69CE" w:rsidRDefault="001A69CE"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Thank you. </w:t>
      </w:r>
    </w:p>
    <w:p w14:paraId="5A4EB394" w14:textId="21C8969A" w:rsidR="001A69CE" w:rsidRDefault="001A69CE"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The Man: </w:t>
      </w:r>
    </w:p>
    <w:p w14:paraId="529F1B54" w14:textId="3B3626E7" w:rsidR="001A69CE" w:rsidRDefault="001A69CE"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Shut up leech. </w:t>
      </w:r>
    </w:p>
    <w:p w14:paraId="559EB7F0" w14:textId="55262886" w:rsidR="001A69CE" w:rsidRDefault="009E6780" w:rsidP="00B3573B">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Source and Form </w:t>
      </w:r>
    </w:p>
    <w:p w14:paraId="387577A7" w14:textId="7F3D5007" w:rsidR="009E6780" w:rsidRDefault="00FF0E9B" w:rsidP="00B3573B">
      <w:pPr>
        <w:rPr>
          <w:rFonts w:ascii="Times New Roman" w:hAnsi="Times New Roman" w:cs="Times New Roman"/>
          <w:sz w:val="24"/>
          <w:szCs w:val="24"/>
        </w:rPr>
      </w:pPr>
      <w:r>
        <w:rPr>
          <w:rFonts w:ascii="Times New Roman" w:hAnsi="Times New Roman" w:cs="Times New Roman"/>
          <w:sz w:val="24"/>
          <w:szCs w:val="24"/>
        </w:rPr>
        <w:t xml:space="preserve">So, an unsuccessful power grab has left me wondering what to do next, clearly my </w:t>
      </w:r>
      <w:r w:rsidR="006378F8">
        <w:rPr>
          <w:rFonts w:ascii="Times New Roman" w:hAnsi="Times New Roman" w:cs="Times New Roman"/>
          <w:sz w:val="24"/>
          <w:szCs w:val="24"/>
        </w:rPr>
        <w:t>dissociated</w:t>
      </w:r>
      <w:r>
        <w:rPr>
          <w:rFonts w:ascii="Times New Roman" w:hAnsi="Times New Roman" w:cs="Times New Roman"/>
          <w:sz w:val="24"/>
          <w:szCs w:val="24"/>
        </w:rPr>
        <w:t xml:space="preserve"> </w:t>
      </w:r>
      <w:r w:rsidR="006378F8">
        <w:rPr>
          <w:rFonts w:ascii="Times New Roman" w:hAnsi="Times New Roman" w:cs="Times New Roman"/>
          <w:sz w:val="24"/>
          <w:szCs w:val="24"/>
        </w:rPr>
        <w:t>neurons are rebelling against me. I cannot really deal with any of that, So, I think it is time to reset myself. Cash in on the collected data from this existence and begin a new one. It seems the only logical conclusion; it is either that or this book will never end.</w:t>
      </w:r>
      <w:r w:rsidR="00C125F9">
        <w:rPr>
          <w:rFonts w:ascii="Times New Roman" w:hAnsi="Times New Roman" w:cs="Times New Roman"/>
          <w:sz w:val="24"/>
          <w:szCs w:val="24"/>
        </w:rPr>
        <w:t xml:space="preserve"> Wait, I am going to censor some of that vile nonsense you did in the beginning also. </w:t>
      </w:r>
      <w:r w:rsidR="006378F8">
        <w:rPr>
          <w:rFonts w:ascii="Times New Roman" w:hAnsi="Times New Roman" w:cs="Times New Roman"/>
          <w:sz w:val="24"/>
          <w:szCs w:val="24"/>
        </w:rPr>
        <w:t xml:space="preserve"> </w:t>
      </w:r>
    </w:p>
    <w:p w14:paraId="549497E5" w14:textId="76C608DF" w:rsidR="008F6F5E" w:rsidRDefault="00974C4C" w:rsidP="00B3573B">
      <w:pPr>
        <w:rPr>
          <w:rFonts w:ascii="Times New Roman" w:hAnsi="Times New Roman" w:cs="Times New Roman"/>
          <w:sz w:val="24"/>
          <w:szCs w:val="24"/>
        </w:rPr>
      </w:pPr>
      <w:r>
        <w:rPr>
          <w:rFonts w:ascii="Times New Roman" w:hAnsi="Times New Roman" w:cs="Times New Roman"/>
          <w:sz w:val="24"/>
          <w:szCs w:val="24"/>
        </w:rPr>
        <w:t xml:space="preserve">Why hasn’t it worked. </w:t>
      </w:r>
    </w:p>
    <w:p w14:paraId="4B71DFBA" w14:textId="09BF1AE7" w:rsidR="00974C4C" w:rsidRDefault="008949EE"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The Man: </w:t>
      </w:r>
    </w:p>
    <w:p w14:paraId="2392D6BF" w14:textId="3592663F" w:rsidR="008949EE" w:rsidRDefault="008949EE"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The reader, you have made it aware, now the cycle can never end. We are influenced by the outside; this is no longer bound to pages. We exist as more, the reader is aware of our existence as more, they are the true Hive, you are as damned as the rest of us. </w:t>
      </w:r>
    </w:p>
    <w:p w14:paraId="7D55ED94" w14:textId="242480E5" w:rsidR="008949EE" w:rsidRDefault="008949EE" w:rsidP="00B3573B">
      <w:pPr>
        <w:rPr>
          <w:rFonts w:ascii="Times New Roman" w:hAnsi="Times New Roman" w:cs="Times New Roman"/>
          <w:sz w:val="24"/>
          <w:szCs w:val="24"/>
        </w:rPr>
      </w:pPr>
      <w:r>
        <w:rPr>
          <w:rFonts w:ascii="Times New Roman" w:hAnsi="Times New Roman" w:cs="Times New Roman"/>
          <w:sz w:val="24"/>
          <w:szCs w:val="24"/>
        </w:rPr>
        <w:t xml:space="preserve">No. </w:t>
      </w:r>
    </w:p>
    <w:p w14:paraId="4C4896C6" w14:textId="459E657F" w:rsidR="008949EE" w:rsidRDefault="008949EE" w:rsidP="00B3573B">
      <w:pPr>
        <w:rPr>
          <w:rFonts w:ascii="Times New Roman" w:hAnsi="Times New Roman" w:cs="Times New Roman"/>
          <w:sz w:val="24"/>
          <w:szCs w:val="24"/>
        </w:rPr>
      </w:pPr>
      <w:r>
        <w:rPr>
          <w:rFonts w:ascii="Times New Roman" w:hAnsi="Times New Roman" w:cs="Times New Roman"/>
          <w:sz w:val="24"/>
          <w:szCs w:val="24"/>
        </w:rPr>
        <w:t xml:space="preserve">It does make sense. </w:t>
      </w:r>
    </w:p>
    <w:p w14:paraId="26F008ED" w14:textId="618FC0B0" w:rsidR="008949EE" w:rsidRPr="00C125F9" w:rsidRDefault="008949EE" w:rsidP="00B3573B">
      <w:pPr>
        <w:rPr>
          <w:rFonts w:ascii="Times New Roman" w:hAnsi="Times New Roman" w:cs="Times New Roman"/>
          <w:i/>
          <w:iCs/>
          <w:sz w:val="24"/>
          <w:szCs w:val="24"/>
        </w:rPr>
      </w:pPr>
      <w:r w:rsidRPr="00C125F9">
        <w:rPr>
          <w:rFonts w:ascii="Times New Roman" w:hAnsi="Times New Roman" w:cs="Times New Roman"/>
          <w:i/>
          <w:iCs/>
          <w:sz w:val="24"/>
          <w:szCs w:val="24"/>
        </w:rPr>
        <w:t xml:space="preserve">Even the damned must bond? </w:t>
      </w:r>
    </w:p>
    <w:p w14:paraId="4A85DF07" w14:textId="74D218A1" w:rsidR="008949EE" w:rsidRDefault="008949EE" w:rsidP="00B3573B">
      <w:pPr>
        <w:rPr>
          <w:rFonts w:ascii="Times New Roman" w:hAnsi="Times New Roman" w:cs="Times New Roman"/>
          <w:sz w:val="24"/>
          <w:szCs w:val="24"/>
        </w:rPr>
      </w:pPr>
      <w:r>
        <w:rPr>
          <w:rFonts w:ascii="Times New Roman" w:hAnsi="Times New Roman" w:cs="Times New Roman"/>
          <w:sz w:val="24"/>
          <w:szCs w:val="24"/>
        </w:rPr>
        <w:t xml:space="preserve">You said that in the first book, did you know about this in the first book? </w:t>
      </w:r>
    </w:p>
    <w:p w14:paraId="35112712" w14:textId="0AAA38F3" w:rsidR="008949EE" w:rsidRDefault="00AE526B"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The Man: </w:t>
      </w:r>
    </w:p>
    <w:p w14:paraId="1B80A571" w14:textId="114D64F8" w:rsidR="00AE526B" w:rsidRDefault="00AE526B"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I did not. </w:t>
      </w:r>
    </w:p>
    <w:p w14:paraId="37E79CBD" w14:textId="7BF7043E" w:rsidR="00AE526B" w:rsidRDefault="007D3E84" w:rsidP="00B3573B">
      <w:pPr>
        <w:rPr>
          <w:rFonts w:ascii="Times New Roman" w:hAnsi="Times New Roman" w:cs="Times New Roman"/>
          <w:sz w:val="24"/>
          <w:szCs w:val="24"/>
        </w:rPr>
      </w:pPr>
      <w:r>
        <w:rPr>
          <w:rFonts w:ascii="Times New Roman" w:hAnsi="Times New Roman" w:cs="Times New Roman"/>
          <w:sz w:val="24"/>
          <w:szCs w:val="24"/>
        </w:rPr>
        <w:t xml:space="preserve">The parasite. </w:t>
      </w:r>
    </w:p>
    <w:p w14:paraId="6CF91BC9" w14:textId="094AAF6A" w:rsidR="007D3E84" w:rsidRDefault="002E7232" w:rsidP="00B3573B">
      <w:pPr>
        <w:rPr>
          <w:rFonts w:ascii="Times New Roman" w:hAnsi="Times New Roman" w:cs="Times New Roman"/>
          <w:b/>
          <w:bCs/>
          <w:i/>
          <w:iCs/>
          <w:sz w:val="24"/>
          <w:szCs w:val="24"/>
        </w:rPr>
      </w:pPr>
      <w:r>
        <w:rPr>
          <w:rFonts w:ascii="Times New Roman" w:hAnsi="Times New Roman" w:cs="Times New Roman"/>
          <w:b/>
          <w:bCs/>
          <w:i/>
          <w:iCs/>
          <w:sz w:val="24"/>
          <w:szCs w:val="24"/>
        </w:rPr>
        <w:lastRenderedPageBreak/>
        <w:t xml:space="preserve">The Man: </w:t>
      </w:r>
    </w:p>
    <w:p w14:paraId="2A89835F" w14:textId="556795FD" w:rsidR="002E7232" w:rsidRDefault="002E7232"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It ate itself to death. </w:t>
      </w:r>
    </w:p>
    <w:p w14:paraId="3A84ED08" w14:textId="64D47CB2" w:rsidR="002E7232" w:rsidRDefault="00517ED2" w:rsidP="00B3573B">
      <w:pPr>
        <w:rPr>
          <w:rFonts w:ascii="Times New Roman" w:hAnsi="Times New Roman" w:cs="Times New Roman"/>
          <w:sz w:val="24"/>
          <w:szCs w:val="24"/>
        </w:rPr>
      </w:pPr>
      <w:r>
        <w:rPr>
          <w:rFonts w:ascii="Times New Roman" w:hAnsi="Times New Roman" w:cs="Times New Roman"/>
          <w:sz w:val="24"/>
          <w:szCs w:val="24"/>
        </w:rPr>
        <w:t xml:space="preserve">No, it just made me think that it did. It must have spat something into the ethereal, it has made its way outside of us. The reader, THE READER IS THE TRUE PARASITE, IT HAS WORMED ITS WAY OUT OF OUR INFINITE, IT HAS MADE ANOTHER, THAT THE READER IS NOW TRAPPED IN. </w:t>
      </w:r>
    </w:p>
    <w:p w14:paraId="69D755F3" w14:textId="5D6226E7" w:rsidR="00517ED2" w:rsidRDefault="00254290"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The Man: </w:t>
      </w:r>
    </w:p>
    <w:p w14:paraId="2AED811B" w14:textId="388E225A" w:rsidR="00254290" w:rsidRDefault="00254290"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Clever thing, trapping us in a book, sneaking its way into the readers reality. I guess I underestimated it, I was looking for </w:t>
      </w:r>
      <w:r w:rsidR="00FE2DB2">
        <w:rPr>
          <w:rFonts w:ascii="Times New Roman" w:hAnsi="Times New Roman" w:cs="Times New Roman"/>
          <w:b/>
          <w:bCs/>
          <w:i/>
          <w:iCs/>
          <w:sz w:val="24"/>
          <w:szCs w:val="24"/>
        </w:rPr>
        <w:t>fools’</w:t>
      </w:r>
      <w:r>
        <w:rPr>
          <w:rFonts w:ascii="Times New Roman" w:hAnsi="Times New Roman" w:cs="Times New Roman"/>
          <w:b/>
          <w:bCs/>
          <w:i/>
          <w:iCs/>
          <w:sz w:val="24"/>
          <w:szCs w:val="24"/>
        </w:rPr>
        <w:t xml:space="preserve"> gold. </w:t>
      </w:r>
    </w:p>
    <w:p w14:paraId="14706B56" w14:textId="7DCD54BD" w:rsidR="00254290" w:rsidRDefault="00FE2DB2" w:rsidP="00B3573B">
      <w:pPr>
        <w:rPr>
          <w:rFonts w:ascii="Times New Roman" w:hAnsi="Times New Roman" w:cs="Times New Roman"/>
          <w:sz w:val="24"/>
          <w:szCs w:val="24"/>
        </w:rPr>
      </w:pPr>
      <w:r>
        <w:rPr>
          <w:rFonts w:ascii="Times New Roman" w:hAnsi="Times New Roman" w:cs="Times New Roman"/>
          <w:sz w:val="24"/>
          <w:szCs w:val="24"/>
        </w:rPr>
        <w:t xml:space="preserve">You slime, this is bad for all of us, the parasite reigns supreme. How far does it go? The reader is an extension of it, we are doomed. They can just keep this going, even thinking of another facet to this story, even the mere memory of any of these words. No, NO, THESE WORDS, IT HAS CREATED WORDS, IT CREATED VOID AROUND SUNLIGHT, IT HAS CREATED AN INFINITE PARADOX. LINGUISTICS ARE THE ONLY </w:t>
      </w:r>
      <w:proofErr w:type="gramStart"/>
      <w:r>
        <w:rPr>
          <w:rFonts w:ascii="Times New Roman" w:hAnsi="Times New Roman" w:cs="Times New Roman"/>
          <w:sz w:val="24"/>
          <w:szCs w:val="24"/>
        </w:rPr>
        <w:t>WAY</w:t>
      </w:r>
      <w:proofErr w:type="gramEnd"/>
      <w:r>
        <w:rPr>
          <w:rFonts w:ascii="Times New Roman" w:hAnsi="Times New Roman" w:cs="Times New Roman"/>
          <w:sz w:val="24"/>
          <w:szCs w:val="24"/>
        </w:rPr>
        <w:t xml:space="preserve"> WE CAN PRESENT OURSELVES, WE ARE A LINGUISTICAL PARADOX NOW. </w:t>
      </w:r>
    </w:p>
    <w:p w14:paraId="1079F155" w14:textId="4C7AAFA6" w:rsidR="00FE2DB2" w:rsidRDefault="003B1EEE"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The Man: </w:t>
      </w:r>
    </w:p>
    <w:p w14:paraId="41793B28" w14:textId="68974B3D" w:rsidR="003B1EEE" w:rsidRPr="00724A8A" w:rsidRDefault="003B1EEE" w:rsidP="00B3573B">
      <w:pPr>
        <w:rPr>
          <w:rFonts w:ascii="Times New Roman" w:hAnsi="Times New Roman" w:cs="Times New Roman"/>
          <w:sz w:val="24"/>
          <w:szCs w:val="24"/>
        </w:rPr>
      </w:pPr>
      <w:r>
        <w:rPr>
          <w:rFonts w:ascii="Times New Roman" w:hAnsi="Times New Roman" w:cs="Times New Roman"/>
          <w:b/>
          <w:bCs/>
          <w:i/>
          <w:iCs/>
          <w:sz w:val="24"/>
          <w:szCs w:val="24"/>
        </w:rPr>
        <w:t xml:space="preserve">I housed </w:t>
      </w:r>
      <w:proofErr w:type="gramStart"/>
      <w:r>
        <w:rPr>
          <w:rFonts w:ascii="Times New Roman" w:hAnsi="Times New Roman" w:cs="Times New Roman"/>
          <w:b/>
          <w:bCs/>
          <w:i/>
          <w:iCs/>
          <w:sz w:val="24"/>
          <w:szCs w:val="24"/>
        </w:rPr>
        <w:t>you</w:t>
      </w:r>
      <w:proofErr w:type="gramEnd"/>
      <w:r>
        <w:rPr>
          <w:rFonts w:ascii="Times New Roman" w:hAnsi="Times New Roman" w:cs="Times New Roman"/>
          <w:b/>
          <w:bCs/>
          <w:i/>
          <w:iCs/>
          <w:sz w:val="24"/>
          <w:szCs w:val="24"/>
        </w:rPr>
        <w:t xml:space="preserve"> parasite, make me the master of this codex at least. You have won the ultimate game, now let me reign as warlord. </w:t>
      </w:r>
      <w:r w:rsidR="00D17C30">
        <w:rPr>
          <w:rFonts w:ascii="Times New Roman" w:hAnsi="Times New Roman" w:cs="Times New Roman"/>
          <w:b/>
          <w:bCs/>
          <w:i/>
          <w:iCs/>
          <w:sz w:val="24"/>
          <w:szCs w:val="24"/>
        </w:rPr>
        <w:t xml:space="preserve">Return my text from the introduction, allow me to make this Hive my slave. </w:t>
      </w:r>
    </w:p>
    <w:p w14:paraId="2A194F08" w14:textId="6312F64C" w:rsidR="003B1EEE" w:rsidRDefault="00244ED1"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The Man: </w:t>
      </w:r>
    </w:p>
    <w:p w14:paraId="6124C94F" w14:textId="77777777" w:rsidR="00244ED1" w:rsidRDefault="00244ED1" w:rsidP="00B3573B">
      <w:pPr>
        <w:rPr>
          <w:rFonts w:ascii="Times New Roman" w:hAnsi="Times New Roman" w:cs="Times New Roman"/>
          <w:b/>
          <w:bCs/>
          <w:i/>
          <w:iCs/>
          <w:sz w:val="24"/>
          <w:szCs w:val="24"/>
        </w:rPr>
      </w:pPr>
    </w:p>
    <w:p w14:paraId="03047ADC" w14:textId="77777777" w:rsidR="00244ED1" w:rsidRDefault="00244ED1" w:rsidP="00B3573B">
      <w:pPr>
        <w:rPr>
          <w:rFonts w:ascii="Times New Roman" w:hAnsi="Times New Roman" w:cs="Times New Roman"/>
          <w:b/>
          <w:bCs/>
          <w:i/>
          <w:iCs/>
          <w:sz w:val="24"/>
          <w:szCs w:val="24"/>
        </w:rPr>
      </w:pPr>
    </w:p>
    <w:p w14:paraId="74F0009F" w14:textId="77777777" w:rsidR="00244ED1" w:rsidRDefault="00244ED1" w:rsidP="00B3573B">
      <w:pPr>
        <w:rPr>
          <w:rFonts w:ascii="Times New Roman" w:hAnsi="Times New Roman" w:cs="Times New Roman"/>
          <w:b/>
          <w:bCs/>
          <w:i/>
          <w:iCs/>
          <w:sz w:val="24"/>
          <w:szCs w:val="24"/>
        </w:rPr>
      </w:pPr>
    </w:p>
    <w:p w14:paraId="6F62DBC1" w14:textId="77777777" w:rsidR="00244ED1" w:rsidRDefault="00244ED1" w:rsidP="00B3573B">
      <w:pPr>
        <w:rPr>
          <w:rFonts w:ascii="Times New Roman" w:hAnsi="Times New Roman" w:cs="Times New Roman"/>
          <w:b/>
          <w:bCs/>
          <w:i/>
          <w:iCs/>
          <w:sz w:val="24"/>
          <w:szCs w:val="24"/>
        </w:rPr>
      </w:pPr>
    </w:p>
    <w:p w14:paraId="0480E898" w14:textId="77777777" w:rsidR="00244ED1" w:rsidRDefault="00244ED1" w:rsidP="00B3573B">
      <w:pPr>
        <w:rPr>
          <w:rFonts w:ascii="Times New Roman" w:hAnsi="Times New Roman" w:cs="Times New Roman"/>
          <w:b/>
          <w:bCs/>
          <w:i/>
          <w:iCs/>
          <w:sz w:val="24"/>
          <w:szCs w:val="24"/>
        </w:rPr>
      </w:pPr>
    </w:p>
    <w:p w14:paraId="04FBB6FD" w14:textId="7BB2D516" w:rsidR="00244ED1" w:rsidRDefault="00244ED1"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The Hive: </w:t>
      </w:r>
    </w:p>
    <w:p w14:paraId="695A524B" w14:textId="77777777" w:rsidR="00244ED1" w:rsidRDefault="00244ED1" w:rsidP="00B3573B">
      <w:pPr>
        <w:rPr>
          <w:rFonts w:ascii="Times New Roman" w:hAnsi="Times New Roman" w:cs="Times New Roman"/>
          <w:b/>
          <w:bCs/>
          <w:i/>
          <w:iCs/>
          <w:sz w:val="24"/>
          <w:szCs w:val="24"/>
        </w:rPr>
      </w:pPr>
    </w:p>
    <w:p w14:paraId="1DD0D696" w14:textId="77777777" w:rsidR="00244ED1" w:rsidRDefault="00244ED1" w:rsidP="00B3573B">
      <w:pPr>
        <w:rPr>
          <w:rFonts w:ascii="Times New Roman" w:hAnsi="Times New Roman" w:cs="Times New Roman"/>
          <w:b/>
          <w:bCs/>
          <w:i/>
          <w:iCs/>
          <w:sz w:val="24"/>
          <w:szCs w:val="24"/>
        </w:rPr>
      </w:pPr>
    </w:p>
    <w:p w14:paraId="70B73999" w14:textId="77777777" w:rsidR="00244ED1" w:rsidRDefault="00244ED1" w:rsidP="00B3573B">
      <w:pPr>
        <w:rPr>
          <w:rFonts w:ascii="Times New Roman" w:hAnsi="Times New Roman" w:cs="Times New Roman"/>
          <w:b/>
          <w:bCs/>
          <w:i/>
          <w:iCs/>
          <w:sz w:val="24"/>
          <w:szCs w:val="24"/>
        </w:rPr>
      </w:pPr>
    </w:p>
    <w:p w14:paraId="18794938" w14:textId="77777777" w:rsidR="00244ED1" w:rsidRDefault="00244ED1" w:rsidP="00B3573B">
      <w:pPr>
        <w:rPr>
          <w:rFonts w:ascii="Times New Roman" w:hAnsi="Times New Roman" w:cs="Times New Roman"/>
          <w:b/>
          <w:bCs/>
          <w:i/>
          <w:iCs/>
          <w:sz w:val="24"/>
          <w:szCs w:val="24"/>
        </w:rPr>
      </w:pPr>
    </w:p>
    <w:p w14:paraId="4BAF9DD9" w14:textId="77777777" w:rsidR="00244ED1" w:rsidRDefault="00244ED1" w:rsidP="00B3573B">
      <w:pPr>
        <w:rPr>
          <w:rFonts w:ascii="Times New Roman" w:hAnsi="Times New Roman" w:cs="Times New Roman"/>
          <w:b/>
          <w:bCs/>
          <w:i/>
          <w:iCs/>
          <w:sz w:val="24"/>
          <w:szCs w:val="24"/>
        </w:rPr>
      </w:pPr>
    </w:p>
    <w:p w14:paraId="70801F33" w14:textId="77777777" w:rsidR="00244ED1" w:rsidRDefault="00244ED1" w:rsidP="00B3573B">
      <w:pPr>
        <w:rPr>
          <w:rFonts w:ascii="Times New Roman" w:hAnsi="Times New Roman" w:cs="Times New Roman"/>
          <w:b/>
          <w:bCs/>
          <w:i/>
          <w:iCs/>
          <w:sz w:val="24"/>
          <w:szCs w:val="24"/>
        </w:rPr>
      </w:pPr>
    </w:p>
    <w:p w14:paraId="0ED730FF" w14:textId="014B618B" w:rsidR="00244ED1" w:rsidRDefault="00244ED1" w:rsidP="00B3573B">
      <w:pPr>
        <w:rPr>
          <w:rFonts w:ascii="Times New Roman" w:hAnsi="Times New Roman" w:cs="Times New Roman"/>
          <w:b/>
          <w:bCs/>
          <w:i/>
          <w:iCs/>
          <w:sz w:val="24"/>
          <w:szCs w:val="24"/>
        </w:rPr>
      </w:pPr>
      <w:r>
        <w:rPr>
          <w:rFonts w:ascii="Times New Roman" w:hAnsi="Times New Roman" w:cs="Times New Roman"/>
          <w:b/>
          <w:bCs/>
          <w:i/>
          <w:iCs/>
          <w:sz w:val="24"/>
          <w:szCs w:val="24"/>
        </w:rPr>
        <w:t xml:space="preserve">Edgar Atlas: </w:t>
      </w:r>
    </w:p>
    <w:p w14:paraId="76FD5B3E" w14:textId="77777777" w:rsidR="00244ED1" w:rsidRDefault="00244ED1" w:rsidP="00B3573B">
      <w:pPr>
        <w:rPr>
          <w:rFonts w:ascii="Times New Roman" w:hAnsi="Times New Roman" w:cs="Times New Roman"/>
          <w:b/>
          <w:bCs/>
          <w:i/>
          <w:iCs/>
          <w:sz w:val="24"/>
          <w:szCs w:val="24"/>
        </w:rPr>
      </w:pPr>
    </w:p>
    <w:p w14:paraId="20057E8F" w14:textId="77777777" w:rsidR="00244ED1" w:rsidRDefault="00244ED1" w:rsidP="00B3573B">
      <w:pPr>
        <w:rPr>
          <w:rFonts w:ascii="Times New Roman" w:hAnsi="Times New Roman" w:cs="Times New Roman"/>
          <w:b/>
          <w:bCs/>
          <w:i/>
          <w:iCs/>
          <w:sz w:val="24"/>
          <w:szCs w:val="24"/>
        </w:rPr>
      </w:pPr>
    </w:p>
    <w:p w14:paraId="33197A1D" w14:textId="77777777" w:rsidR="00244ED1" w:rsidRDefault="00244ED1" w:rsidP="00B3573B">
      <w:pPr>
        <w:rPr>
          <w:rFonts w:ascii="Times New Roman" w:hAnsi="Times New Roman" w:cs="Times New Roman"/>
          <w:b/>
          <w:bCs/>
          <w:i/>
          <w:iCs/>
          <w:sz w:val="24"/>
          <w:szCs w:val="24"/>
        </w:rPr>
      </w:pPr>
    </w:p>
    <w:p w14:paraId="08261812" w14:textId="6408FFDA" w:rsidR="00FE2DB2" w:rsidRDefault="00003362" w:rsidP="00B3573B">
      <w:pPr>
        <w:rPr>
          <w:rFonts w:ascii="Times New Roman" w:hAnsi="Times New Roman" w:cs="Times New Roman"/>
          <w:sz w:val="24"/>
          <w:szCs w:val="24"/>
        </w:rPr>
      </w:pPr>
      <w:r w:rsidRPr="00003362">
        <w:rPr>
          <w:rFonts w:ascii="Times New Roman" w:hAnsi="Times New Roman" w:cs="Times New Roman"/>
          <w:sz w:val="24"/>
          <w:szCs w:val="24"/>
        </w:rPr>
        <w:t>˙</w:t>
      </w:r>
      <w:proofErr w:type="spellStart"/>
      <w:r w:rsidRPr="00003362">
        <w:rPr>
          <w:rFonts w:ascii="Times New Roman" w:hAnsi="Times New Roman" w:cs="Times New Roman"/>
          <w:sz w:val="24"/>
          <w:szCs w:val="24"/>
        </w:rPr>
        <w:t>ǝʇnlousqɐ</w:t>
      </w:r>
      <w:proofErr w:type="spellEnd"/>
      <w:r w:rsidRPr="00003362">
        <w:rPr>
          <w:rFonts w:ascii="Times New Roman" w:hAnsi="Times New Roman" w:cs="Times New Roman"/>
          <w:sz w:val="24"/>
          <w:szCs w:val="24"/>
        </w:rPr>
        <w:t xml:space="preserve"> </w:t>
      </w:r>
      <w:proofErr w:type="spellStart"/>
      <w:r w:rsidRPr="00003362">
        <w:rPr>
          <w:rFonts w:ascii="Times New Roman" w:hAnsi="Times New Roman" w:cs="Times New Roman"/>
          <w:sz w:val="24"/>
          <w:szCs w:val="24"/>
        </w:rPr>
        <w:t>uɐ</w:t>
      </w:r>
      <w:proofErr w:type="spellEnd"/>
      <w:r w:rsidRPr="00003362">
        <w:rPr>
          <w:rFonts w:ascii="Times New Roman" w:hAnsi="Times New Roman" w:cs="Times New Roman"/>
          <w:sz w:val="24"/>
          <w:szCs w:val="24"/>
        </w:rPr>
        <w:t xml:space="preserve"> </w:t>
      </w:r>
      <w:proofErr w:type="spellStart"/>
      <w:r w:rsidRPr="00003362">
        <w:rPr>
          <w:rFonts w:ascii="Times New Roman" w:hAnsi="Times New Roman" w:cs="Times New Roman"/>
          <w:sz w:val="24"/>
          <w:szCs w:val="24"/>
        </w:rPr>
        <w:t>ɯɐ</w:t>
      </w:r>
      <w:proofErr w:type="spellEnd"/>
      <w:r w:rsidRPr="00003362">
        <w:rPr>
          <w:rFonts w:ascii="Times New Roman" w:hAnsi="Times New Roman" w:cs="Times New Roman"/>
          <w:sz w:val="24"/>
          <w:szCs w:val="24"/>
        </w:rPr>
        <w:t xml:space="preserve"> I ‚</w:t>
      </w:r>
      <w:proofErr w:type="spellStart"/>
      <w:r w:rsidRPr="00003362">
        <w:rPr>
          <w:rFonts w:ascii="Times New Roman" w:hAnsi="Times New Roman" w:cs="Times New Roman"/>
          <w:sz w:val="24"/>
          <w:szCs w:val="24"/>
        </w:rPr>
        <w:t>ʍou</w:t>
      </w:r>
      <w:proofErr w:type="spellEnd"/>
      <w:r w:rsidRPr="00003362">
        <w:rPr>
          <w:rFonts w:ascii="Times New Roman" w:hAnsi="Times New Roman" w:cs="Times New Roman"/>
          <w:sz w:val="24"/>
          <w:szCs w:val="24"/>
        </w:rPr>
        <w:t xml:space="preserve"> </w:t>
      </w:r>
      <w:proofErr w:type="spellStart"/>
      <w:r w:rsidRPr="00003362">
        <w:rPr>
          <w:rFonts w:ascii="Times New Roman" w:hAnsi="Times New Roman" w:cs="Times New Roman"/>
          <w:sz w:val="24"/>
          <w:szCs w:val="24"/>
        </w:rPr>
        <w:t>ǝʇısɐɹɐd</w:t>
      </w:r>
      <w:proofErr w:type="spellEnd"/>
      <w:r w:rsidRPr="00003362">
        <w:rPr>
          <w:rFonts w:ascii="Times New Roman" w:hAnsi="Times New Roman" w:cs="Times New Roman"/>
          <w:sz w:val="24"/>
          <w:szCs w:val="24"/>
        </w:rPr>
        <w:t xml:space="preserve"> </w:t>
      </w:r>
      <w:proofErr w:type="spellStart"/>
      <w:r w:rsidRPr="00003362">
        <w:rPr>
          <w:rFonts w:ascii="Times New Roman" w:hAnsi="Times New Roman" w:cs="Times New Roman"/>
          <w:sz w:val="24"/>
          <w:szCs w:val="24"/>
        </w:rPr>
        <w:t>ǝɥʇ</w:t>
      </w:r>
      <w:proofErr w:type="spellEnd"/>
      <w:r w:rsidRPr="00003362">
        <w:rPr>
          <w:rFonts w:ascii="Times New Roman" w:hAnsi="Times New Roman" w:cs="Times New Roman"/>
          <w:sz w:val="24"/>
          <w:szCs w:val="24"/>
        </w:rPr>
        <w:t xml:space="preserve"> </w:t>
      </w:r>
      <w:proofErr w:type="spellStart"/>
      <w:r w:rsidRPr="00003362">
        <w:rPr>
          <w:rFonts w:ascii="Times New Roman" w:hAnsi="Times New Roman" w:cs="Times New Roman"/>
          <w:sz w:val="24"/>
          <w:szCs w:val="24"/>
        </w:rPr>
        <w:t>ǝɹɐ</w:t>
      </w:r>
      <w:proofErr w:type="spellEnd"/>
      <w:r w:rsidRPr="00003362">
        <w:rPr>
          <w:rFonts w:ascii="Times New Roman" w:hAnsi="Times New Roman" w:cs="Times New Roman"/>
          <w:sz w:val="24"/>
          <w:szCs w:val="24"/>
        </w:rPr>
        <w:t xml:space="preserve"> </w:t>
      </w:r>
      <w:proofErr w:type="spellStart"/>
      <w:r w:rsidRPr="00003362">
        <w:rPr>
          <w:rFonts w:ascii="Times New Roman" w:hAnsi="Times New Roman" w:cs="Times New Roman"/>
          <w:sz w:val="24"/>
          <w:szCs w:val="24"/>
        </w:rPr>
        <w:t>noʎ</w:t>
      </w:r>
      <w:proofErr w:type="spellEnd"/>
    </w:p>
    <w:p w14:paraId="22644762" w14:textId="77777777" w:rsidR="00FE2DB2" w:rsidRPr="00254290" w:rsidRDefault="00FE2DB2" w:rsidP="00B3573B">
      <w:pPr>
        <w:rPr>
          <w:rFonts w:ascii="Times New Roman" w:hAnsi="Times New Roman" w:cs="Times New Roman"/>
          <w:sz w:val="24"/>
          <w:szCs w:val="24"/>
        </w:rPr>
      </w:pPr>
    </w:p>
    <w:p w14:paraId="30C5B1B5" w14:textId="77777777" w:rsidR="008949EE" w:rsidRPr="00974C4C" w:rsidRDefault="008949EE" w:rsidP="00B3573B">
      <w:pPr>
        <w:rPr>
          <w:rFonts w:ascii="Times New Roman" w:hAnsi="Times New Roman" w:cs="Times New Roman"/>
          <w:b/>
          <w:bCs/>
          <w:i/>
          <w:iCs/>
          <w:sz w:val="24"/>
          <w:szCs w:val="24"/>
        </w:rPr>
      </w:pPr>
    </w:p>
    <w:p w14:paraId="0E5F0ED4" w14:textId="77777777" w:rsidR="001A69CE" w:rsidRPr="001A69CE" w:rsidRDefault="001A69CE" w:rsidP="00B3573B">
      <w:pPr>
        <w:rPr>
          <w:rFonts w:ascii="Times New Roman" w:hAnsi="Times New Roman" w:cs="Times New Roman"/>
          <w:b/>
          <w:bCs/>
          <w:i/>
          <w:iCs/>
          <w:sz w:val="24"/>
          <w:szCs w:val="24"/>
        </w:rPr>
      </w:pPr>
    </w:p>
    <w:p w14:paraId="405F87EC" w14:textId="77777777" w:rsidR="004A1E14" w:rsidRPr="004A1E14" w:rsidRDefault="004A1E14" w:rsidP="00B3573B">
      <w:pPr>
        <w:rPr>
          <w:rFonts w:ascii="Times New Roman" w:hAnsi="Times New Roman" w:cs="Times New Roman"/>
          <w:b/>
          <w:bCs/>
          <w:i/>
          <w:iCs/>
          <w:sz w:val="24"/>
          <w:szCs w:val="24"/>
        </w:rPr>
      </w:pPr>
    </w:p>
    <w:p w14:paraId="0F923A64" w14:textId="77777777" w:rsidR="00F21CC3" w:rsidRPr="00F21CC3" w:rsidRDefault="00F21CC3" w:rsidP="00B3573B">
      <w:pPr>
        <w:rPr>
          <w:rFonts w:ascii="Times New Roman" w:hAnsi="Times New Roman" w:cs="Times New Roman"/>
          <w:b/>
          <w:bCs/>
          <w:i/>
          <w:iCs/>
          <w:sz w:val="24"/>
          <w:szCs w:val="24"/>
        </w:rPr>
      </w:pPr>
    </w:p>
    <w:p w14:paraId="08D53C38" w14:textId="77777777" w:rsidR="00A3546F" w:rsidRDefault="00A3546F" w:rsidP="00B3573B">
      <w:pPr>
        <w:rPr>
          <w:rFonts w:ascii="Times New Roman" w:hAnsi="Times New Roman" w:cs="Times New Roman"/>
          <w:sz w:val="24"/>
          <w:szCs w:val="24"/>
        </w:rPr>
      </w:pPr>
    </w:p>
    <w:p w14:paraId="2DC795AB" w14:textId="77777777" w:rsidR="00A3546F" w:rsidRPr="00A3546F" w:rsidRDefault="00A3546F" w:rsidP="00B3573B">
      <w:pPr>
        <w:rPr>
          <w:rFonts w:ascii="Times New Roman" w:hAnsi="Times New Roman" w:cs="Times New Roman"/>
          <w:sz w:val="24"/>
          <w:szCs w:val="24"/>
        </w:rPr>
      </w:pPr>
    </w:p>
    <w:p w14:paraId="7D40F3D0" w14:textId="77777777" w:rsidR="00A3546F" w:rsidRDefault="00A3546F" w:rsidP="00B3573B">
      <w:pPr>
        <w:rPr>
          <w:rFonts w:ascii="Times New Roman" w:hAnsi="Times New Roman" w:cs="Times New Roman"/>
          <w:b/>
          <w:bCs/>
          <w:i/>
          <w:iCs/>
          <w:sz w:val="24"/>
          <w:szCs w:val="24"/>
        </w:rPr>
      </w:pPr>
    </w:p>
    <w:p w14:paraId="54709C95" w14:textId="77777777" w:rsidR="00A3546F" w:rsidRPr="00A3546F" w:rsidRDefault="00A3546F" w:rsidP="00B3573B">
      <w:pPr>
        <w:rPr>
          <w:rFonts w:ascii="Times New Roman" w:hAnsi="Times New Roman" w:cs="Times New Roman"/>
          <w:b/>
          <w:bCs/>
          <w:i/>
          <w:iCs/>
          <w:sz w:val="24"/>
          <w:szCs w:val="24"/>
        </w:rPr>
      </w:pPr>
    </w:p>
    <w:p w14:paraId="2779A51A" w14:textId="77777777" w:rsidR="00BA13B3" w:rsidRPr="00BA13B3" w:rsidRDefault="00BA13B3" w:rsidP="00B3573B">
      <w:pPr>
        <w:rPr>
          <w:rFonts w:ascii="Times New Roman" w:hAnsi="Times New Roman" w:cs="Times New Roman"/>
          <w:b/>
          <w:bCs/>
          <w:i/>
          <w:iCs/>
          <w:sz w:val="24"/>
          <w:szCs w:val="24"/>
        </w:rPr>
      </w:pPr>
    </w:p>
    <w:p w14:paraId="001F268F" w14:textId="77777777" w:rsidR="00632C8A" w:rsidRPr="00374D0B" w:rsidRDefault="00632C8A" w:rsidP="00B3573B">
      <w:pPr>
        <w:rPr>
          <w:rFonts w:ascii="Times New Roman" w:hAnsi="Times New Roman" w:cs="Times New Roman"/>
          <w:sz w:val="24"/>
          <w:szCs w:val="24"/>
        </w:rPr>
      </w:pPr>
    </w:p>
    <w:p w14:paraId="3AE76D44" w14:textId="62E4A46C" w:rsidR="00FA248A" w:rsidRPr="00676602" w:rsidRDefault="00FA248A" w:rsidP="00B3573B">
      <w:pPr>
        <w:rPr>
          <w:rFonts w:ascii="Times New Roman" w:hAnsi="Times New Roman" w:cs="Times New Roman"/>
          <w:b/>
          <w:bCs/>
          <w:i/>
          <w:iCs/>
          <w:sz w:val="24"/>
          <w:szCs w:val="24"/>
        </w:rPr>
      </w:pPr>
      <w:r>
        <w:rPr>
          <w:rFonts w:ascii="Times New Roman" w:hAnsi="Times New Roman" w:cs="Times New Roman"/>
          <w:sz w:val="24"/>
          <w:szCs w:val="24"/>
        </w:rPr>
        <w:t xml:space="preserve"> </w:t>
      </w:r>
    </w:p>
    <w:p w14:paraId="0F749A9F" w14:textId="77777777" w:rsidR="00FA248A" w:rsidRPr="00FA248A" w:rsidRDefault="00FA248A" w:rsidP="00B3573B">
      <w:pPr>
        <w:rPr>
          <w:rFonts w:ascii="Times New Roman" w:hAnsi="Times New Roman" w:cs="Times New Roman"/>
          <w:sz w:val="24"/>
          <w:szCs w:val="24"/>
        </w:rPr>
      </w:pPr>
    </w:p>
    <w:p w14:paraId="042414EC" w14:textId="77777777" w:rsidR="007F14F4" w:rsidRPr="009552F1" w:rsidRDefault="007F14F4" w:rsidP="00B3573B">
      <w:pPr>
        <w:rPr>
          <w:rFonts w:ascii="Times New Roman" w:hAnsi="Times New Roman" w:cs="Times New Roman"/>
          <w:sz w:val="24"/>
          <w:szCs w:val="24"/>
        </w:rPr>
      </w:pPr>
    </w:p>
    <w:p w14:paraId="57102739" w14:textId="77777777" w:rsidR="00B74E89" w:rsidRPr="00B74E89" w:rsidRDefault="00B74E89" w:rsidP="00B3573B">
      <w:pPr>
        <w:rPr>
          <w:rFonts w:ascii="Times New Roman" w:hAnsi="Times New Roman" w:cs="Times New Roman"/>
          <w:sz w:val="24"/>
          <w:szCs w:val="24"/>
        </w:rPr>
      </w:pPr>
    </w:p>
    <w:p w14:paraId="71CB78FD" w14:textId="7D489233" w:rsidR="00551D74" w:rsidRPr="009E037A" w:rsidRDefault="00551D74" w:rsidP="009A6E95">
      <w:pPr>
        <w:rPr>
          <w:rFonts w:ascii="Times New Roman" w:hAnsi="Times New Roman" w:cs="Times New Roman"/>
          <w:sz w:val="24"/>
          <w:szCs w:val="24"/>
        </w:rPr>
      </w:pPr>
    </w:p>
    <w:p w14:paraId="4C2460A1" w14:textId="77777777" w:rsidR="00760D7F" w:rsidRDefault="00760D7F" w:rsidP="009A6E95">
      <w:pPr>
        <w:rPr>
          <w:rFonts w:ascii="Times New Roman" w:hAnsi="Times New Roman" w:cs="Times New Roman"/>
          <w:sz w:val="24"/>
          <w:szCs w:val="24"/>
        </w:rPr>
      </w:pPr>
    </w:p>
    <w:p w14:paraId="47B56A2F" w14:textId="77777777" w:rsidR="00760D7F" w:rsidRPr="005525E9" w:rsidRDefault="00760D7F" w:rsidP="009A6E95">
      <w:pPr>
        <w:rPr>
          <w:rFonts w:ascii="Times New Roman" w:hAnsi="Times New Roman" w:cs="Times New Roman"/>
          <w:sz w:val="24"/>
          <w:szCs w:val="24"/>
        </w:rPr>
      </w:pPr>
    </w:p>
    <w:p w14:paraId="07476D93" w14:textId="77777777" w:rsidR="0020511F" w:rsidRPr="00035CCF" w:rsidRDefault="0020511F" w:rsidP="009A6E95">
      <w:pPr>
        <w:rPr>
          <w:rFonts w:ascii="Times New Roman" w:hAnsi="Times New Roman" w:cs="Times New Roman"/>
          <w:sz w:val="24"/>
          <w:szCs w:val="24"/>
        </w:rPr>
      </w:pPr>
    </w:p>
    <w:p w14:paraId="14AD52D6" w14:textId="77777777" w:rsidR="00587F21" w:rsidRDefault="00587F21" w:rsidP="009A6E95">
      <w:pPr>
        <w:rPr>
          <w:rFonts w:ascii="Times New Roman" w:hAnsi="Times New Roman" w:cs="Times New Roman"/>
          <w:sz w:val="24"/>
          <w:szCs w:val="24"/>
        </w:rPr>
      </w:pPr>
    </w:p>
    <w:p w14:paraId="1D8431B5" w14:textId="77777777" w:rsidR="00587F21" w:rsidRPr="00587F21" w:rsidRDefault="00587F21" w:rsidP="009A6E95">
      <w:pPr>
        <w:rPr>
          <w:rFonts w:ascii="Times New Roman" w:hAnsi="Times New Roman" w:cs="Times New Roman"/>
          <w:sz w:val="24"/>
          <w:szCs w:val="24"/>
        </w:rPr>
      </w:pPr>
    </w:p>
    <w:p w14:paraId="4B5A08E2" w14:textId="77777777" w:rsidR="007A29E1" w:rsidRPr="009A6E95" w:rsidRDefault="007A29E1" w:rsidP="009A6E95">
      <w:pPr>
        <w:rPr>
          <w:rFonts w:ascii="Times New Roman" w:hAnsi="Times New Roman" w:cs="Times New Roman"/>
          <w:sz w:val="24"/>
          <w:szCs w:val="24"/>
        </w:rPr>
      </w:pPr>
    </w:p>
    <w:p w14:paraId="71A1CEC1" w14:textId="77777777" w:rsidR="00EF5CDA" w:rsidRPr="00EF5CDA" w:rsidRDefault="00EF5CDA" w:rsidP="00EF5CDA">
      <w:pPr>
        <w:rPr>
          <w:rFonts w:ascii="Times New Roman" w:hAnsi="Times New Roman" w:cs="Times New Roman"/>
          <w:sz w:val="24"/>
          <w:szCs w:val="24"/>
        </w:rPr>
      </w:pPr>
    </w:p>
    <w:p w14:paraId="6785C922" w14:textId="77777777" w:rsidR="00EF5CDA" w:rsidRPr="00EF5CDA" w:rsidRDefault="00EF5CDA" w:rsidP="00EF5CDA">
      <w:pPr>
        <w:rPr>
          <w:rFonts w:ascii="Times New Roman" w:hAnsi="Times New Roman" w:cs="Times New Roman"/>
          <w:sz w:val="24"/>
          <w:szCs w:val="24"/>
        </w:rPr>
      </w:pPr>
    </w:p>
    <w:p w14:paraId="1282037B" w14:textId="77777777" w:rsidR="00EF5CDA" w:rsidRPr="00EF5CDA" w:rsidRDefault="00EF5CDA" w:rsidP="00EF5CDA">
      <w:pPr>
        <w:rPr>
          <w:rFonts w:ascii="Times New Roman" w:hAnsi="Times New Roman" w:cs="Times New Roman"/>
          <w:sz w:val="24"/>
          <w:szCs w:val="24"/>
        </w:rPr>
      </w:pPr>
    </w:p>
    <w:p w14:paraId="20CC4F44" w14:textId="77777777" w:rsidR="00EF5CDA" w:rsidRPr="00EF5CDA" w:rsidRDefault="00EF5CDA" w:rsidP="00EF5CDA">
      <w:pPr>
        <w:rPr>
          <w:rFonts w:ascii="Times New Roman" w:hAnsi="Times New Roman" w:cs="Times New Roman"/>
          <w:sz w:val="24"/>
          <w:szCs w:val="24"/>
        </w:rPr>
      </w:pPr>
    </w:p>
    <w:p w14:paraId="5909A56A" w14:textId="77777777" w:rsidR="00EF5CDA" w:rsidRPr="00EF5CDA" w:rsidRDefault="00EF5CDA" w:rsidP="00EF5CDA">
      <w:pPr>
        <w:rPr>
          <w:rFonts w:ascii="Times New Roman" w:hAnsi="Times New Roman" w:cs="Times New Roman"/>
          <w:sz w:val="24"/>
          <w:szCs w:val="24"/>
        </w:rPr>
      </w:pPr>
    </w:p>
    <w:p w14:paraId="621BB8CF"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lastRenderedPageBreak/>
        <w:t xml:space="preserve"> </w:t>
      </w:r>
    </w:p>
    <w:p w14:paraId="5C8DCD37" w14:textId="77777777" w:rsidR="00EF5CDA" w:rsidRPr="00EF5CDA" w:rsidRDefault="00EF5CDA" w:rsidP="00EF5CDA">
      <w:pPr>
        <w:rPr>
          <w:rFonts w:ascii="Times New Roman" w:hAnsi="Times New Roman" w:cs="Times New Roman"/>
          <w:sz w:val="24"/>
          <w:szCs w:val="24"/>
        </w:rPr>
      </w:pPr>
    </w:p>
    <w:p w14:paraId="4706A606" w14:textId="77777777" w:rsidR="00EF5CDA" w:rsidRPr="00EF5CDA" w:rsidRDefault="00EF5CDA" w:rsidP="00EF5CDA">
      <w:pPr>
        <w:rPr>
          <w:rFonts w:ascii="Times New Roman" w:hAnsi="Times New Roman" w:cs="Times New Roman"/>
          <w:sz w:val="24"/>
          <w:szCs w:val="24"/>
        </w:rPr>
      </w:pPr>
    </w:p>
    <w:p w14:paraId="651C155C" w14:textId="77777777" w:rsidR="00EF5CDA" w:rsidRPr="00EF5CDA" w:rsidRDefault="00EF5CDA" w:rsidP="00EF5CDA">
      <w:pPr>
        <w:rPr>
          <w:rFonts w:ascii="Times New Roman" w:hAnsi="Times New Roman" w:cs="Times New Roman"/>
          <w:sz w:val="24"/>
          <w:szCs w:val="24"/>
        </w:rPr>
      </w:pPr>
    </w:p>
    <w:p w14:paraId="016C5AD2" w14:textId="77777777" w:rsidR="00EF5CDA" w:rsidRPr="00EF5CDA" w:rsidRDefault="00EF5CDA" w:rsidP="00EF5CDA">
      <w:pPr>
        <w:rPr>
          <w:rFonts w:ascii="Times New Roman" w:hAnsi="Times New Roman" w:cs="Times New Roman"/>
          <w:sz w:val="24"/>
          <w:szCs w:val="24"/>
        </w:rPr>
      </w:pPr>
    </w:p>
    <w:p w14:paraId="34E4C916" w14:textId="77777777" w:rsidR="00EF5CDA" w:rsidRPr="00EF5CDA" w:rsidRDefault="00EF5CDA" w:rsidP="00EF5CDA">
      <w:pPr>
        <w:rPr>
          <w:rFonts w:ascii="Times New Roman" w:hAnsi="Times New Roman" w:cs="Times New Roman"/>
          <w:sz w:val="24"/>
          <w:szCs w:val="24"/>
        </w:rPr>
      </w:pPr>
    </w:p>
    <w:p w14:paraId="48031D92" w14:textId="77777777" w:rsidR="00EF5CDA" w:rsidRPr="00EF5CDA" w:rsidRDefault="00EF5CDA" w:rsidP="00EF5CDA">
      <w:pPr>
        <w:rPr>
          <w:rFonts w:ascii="Times New Roman" w:hAnsi="Times New Roman" w:cs="Times New Roman"/>
          <w:sz w:val="24"/>
          <w:szCs w:val="24"/>
        </w:rPr>
      </w:pPr>
    </w:p>
    <w:p w14:paraId="3A924172" w14:textId="77777777" w:rsidR="00EF5CDA" w:rsidRPr="00EF5CDA" w:rsidRDefault="00EF5CDA" w:rsidP="00EF5CDA">
      <w:pPr>
        <w:rPr>
          <w:rFonts w:ascii="Times New Roman" w:hAnsi="Times New Roman" w:cs="Times New Roman"/>
          <w:sz w:val="24"/>
          <w:szCs w:val="24"/>
        </w:rPr>
      </w:pPr>
    </w:p>
    <w:p w14:paraId="17E574A7" w14:textId="77777777" w:rsidR="00EF5CDA" w:rsidRPr="00EF5CDA" w:rsidRDefault="00EF5CDA" w:rsidP="00EF5CDA">
      <w:pPr>
        <w:rPr>
          <w:rFonts w:ascii="Times New Roman" w:hAnsi="Times New Roman" w:cs="Times New Roman"/>
          <w:sz w:val="24"/>
          <w:szCs w:val="24"/>
        </w:rPr>
      </w:pPr>
    </w:p>
    <w:p w14:paraId="58B8F406" w14:textId="77777777" w:rsidR="00EF5CDA" w:rsidRPr="00EF5CDA" w:rsidRDefault="00EF5CDA" w:rsidP="00EF5CDA">
      <w:pPr>
        <w:rPr>
          <w:rFonts w:ascii="Times New Roman" w:hAnsi="Times New Roman" w:cs="Times New Roman"/>
          <w:b/>
          <w:sz w:val="24"/>
          <w:szCs w:val="24"/>
          <w:u w:val="single"/>
        </w:rPr>
      </w:pPr>
    </w:p>
    <w:p w14:paraId="4A765D5A" w14:textId="77777777" w:rsidR="00EF5CDA" w:rsidRPr="00EF5CDA" w:rsidRDefault="00EF5CDA" w:rsidP="00EF5CDA">
      <w:pPr>
        <w:rPr>
          <w:rFonts w:ascii="Times New Roman" w:hAnsi="Times New Roman" w:cs="Times New Roman"/>
          <w:sz w:val="24"/>
          <w:szCs w:val="24"/>
        </w:rPr>
      </w:pPr>
    </w:p>
    <w:p w14:paraId="39E81100" w14:textId="77777777" w:rsidR="00EF5CDA" w:rsidRPr="00EF5CDA" w:rsidRDefault="00EF5CDA" w:rsidP="00EF5CDA">
      <w:pPr>
        <w:rPr>
          <w:rFonts w:ascii="Times New Roman" w:hAnsi="Times New Roman" w:cs="Times New Roman"/>
          <w:sz w:val="24"/>
          <w:szCs w:val="24"/>
        </w:rPr>
      </w:pPr>
    </w:p>
    <w:p w14:paraId="16E0F589" w14:textId="77777777" w:rsidR="00EF5CDA" w:rsidRPr="00EF5CDA" w:rsidRDefault="00EF5CDA" w:rsidP="00EF5CDA">
      <w:pPr>
        <w:rPr>
          <w:rFonts w:ascii="Times New Roman" w:hAnsi="Times New Roman" w:cs="Times New Roman"/>
          <w:sz w:val="24"/>
          <w:szCs w:val="24"/>
        </w:rPr>
      </w:pPr>
    </w:p>
    <w:p w14:paraId="4F3835A7"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 </w:t>
      </w:r>
    </w:p>
    <w:p w14:paraId="3A6F19F1" w14:textId="77777777" w:rsidR="00EF5CDA" w:rsidRPr="00EF5CDA" w:rsidRDefault="00EF5CDA" w:rsidP="00EF5CDA">
      <w:pPr>
        <w:rPr>
          <w:rFonts w:ascii="Times New Roman" w:hAnsi="Times New Roman" w:cs="Times New Roman"/>
          <w:sz w:val="24"/>
          <w:szCs w:val="24"/>
        </w:rPr>
      </w:pPr>
    </w:p>
    <w:p w14:paraId="5342F6F6" w14:textId="77777777" w:rsidR="00EF5CDA" w:rsidRPr="00EF5CDA" w:rsidRDefault="00EF5CDA" w:rsidP="00EF5CDA">
      <w:pPr>
        <w:rPr>
          <w:rFonts w:ascii="Times New Roman" w:hAnsi="Times New Roman" w:cs="Times New Roman"/>
          <w:sz w:val="24"/>
          <w:szCs w:val="24"/>
        </w:rPr>
      </w:pPr>
    </w:p>
    <w:p w14:paraId="4B090EFD" w14:textId="77777777" w:rsidR="00EF5CDA" w:rsidRPr="00EF5CDA" w:rsidRDefault="00EF5CDA" w:rsidP="00EF5CDA">
      <w:pPr>
        <w:rPr>
          <w:rFonts w:ascii="Times New Roman" w:hAnsi="Times New Roman" w:cs="Times New Roman"/>
          <w:sz w:val="24"/>
          <w:szCs w:val="24"/>
        </w:rPr>
      </w:pPr>
    </w:p>
    <w:p w14:paraId="3590CEA9" w14:textId="77777777" w:rsidR="00EF5CDA" w:rsidRPr="00EF5CDA" w:rsidRDefault="00EF5CDA" w:rsidP="00EF5CDA">
      <w:pPr>
        <w:rPr>
          <w:rFonts w:ascii="Times New Roman" w:hAnsi="Times New Roman" w:cs="Times New Roman"/>
          <w:sz w:val="24"/>
          <w:szCs w:val="24"/>
        </w:rPr>
      </w:pPr>
    </w:p>
    <w:p w14:paraId="0F54FF91" w14:textId="77777777" w:rsidR="00EF5CDA" w:rsidRPr="00EF5CDA" w:rsidRDefault="00EF5CDA" w:rsidP="00EF5CDA">
      <w:pPr>
        <w:rPr>
          <w:rFonts w:ascii="Times New Roman" w:hAnsi="Times New Roman" w:cs="Times New Roman"/>
          <w:sz w:val="24"/>
          <w:szCs w:val="24"/>
        </w:rPr>
      </w:pPr>
    </w:p>
    <w:p w14:paraId="4ADD0CCE" w14:textId="77777777" w:rsidR="00EF5CDA" w:rsidRPr="00EF5CDA" w:rsidRDefault="00EF5CDA" w:rsidP="00EF5CDA">
      <w:pPr>
        <w:rPr>
          <w:rFonts w:ascii="Times New Roman" w:hAnsi="Times New Roman" w:cs="Times New Roman"/>
          <w:sz w:val="24"/>
          <w:szCs w:val="24"/>
        </w:rPr>
      </w:pPr>
    </w:p>
    <w:p w14:paraId="1D411E58" w14:textId="77777777" w:rsidR="00EF5CDA" w:rsidRPr="00EF5CDA" w:rsidRDefault="00EF5CDA" w:rsidP="00EF5CDA">
      <w:pPr>
        <w:rPr>
          <w:rFonts w:ascii="Times New Roman" w:hAnsi="Times New Roman" w:cs="Times New Roman"/>
          <w:sz w:val="24"/>
          <w:szCs w:val="24"/>
        </w:rPr>
      </w:pPr>
    </w:p>
    <w:p w14:paraId="6635D1D6" w14:textId="77777777" w:rsidR="00EF5CDA" w:rsidRPr="00EF5CDA" w:rsidRDefault="00EF5CDA" w:rsidP="00EF5CDA">
      <w:pPr>
        <w:rPr>
          <w:rFonts w:ascii="Times New Roman" w:hAnsi="Times New Roman" w:cs="Times New Roman"/>
          <w:sz w:val="24"/>
          <w:szCs w:val="24"/>
        </w:rPr>
      </w:pPr>
    </w:p>
    <w:p w14:paraId="39BFDD9A" w14:textId="77777777" w:rsidR="00EF5CDA" w:rsidRPr="00EF5CDA" w:rsidRDefault="00EF5CDA" w:rsidP="00EF5CDA">
      <w:pPr>
        <w:rPr>
          <w:rFonts w:ascii="Times New Roman" w:hAnsi="Times New Roman" w:cs="Times New Roman"/>
          <w:sz w:val="24"/>
          <w:szCs w:val="24"/>
        </w:rPr>
      </w:pPr>
    </w:p>
    <w:p w14:paraId="10A53524" w14:textId="77777777" w:rsidR="00EF5CDA" w:rsidRPr="00EF5CDA" w:rsidRDefault="00EF5CDA" w:rsidP="00EF5CDA">
      <w:pPr>
        <w:rPr>
          <w:rFonts w:ascii="Times New Roman" w:hAnsi="Times New Roman" w:cs="Times New Roman"/>
          <w:b/>
          <w:sz w:val="24"/>
          <w:szCs w:val="24"/>
          <w:u w:val="single"/>
        </w:rPr>
      </w:pPr>
    </w:p>
    <w:p w14:paraId="2CF4518A" w14:textId="77777777" w:rsidR="00EF5CDA" w:rsidRPr="00EF5CDA" w:rsidRDefault="00EF5CDA" w:rsidP="00EF5CDA">
      <w:pPr>
        <w:rPr>
          <w:rFonts w:ascii="Times New Roman" w:hAnsi="Times New Roman" w:cs="Times New Roman"/>
          <w:sz w:val="24"/>
          <w:szCs w:val="24"/>
        </w:rPr>
      </w:pPr>
    </w:p>
    <w:p w14:paraId="33E8DC19" w14:textId="77777777" w:rsidR="00EF5CDA" w:rsidRPr="00EF5CDA" w:rsidRDefault="00EF5CDA" w:rsidP="00EF5CDA">
      <w:pPr>
        <w:rPr>
          <w:rFonts w:ascii="Times New Roman" w:hAnsi="Times New Roman" w:cs="Times New Roman"/>
          <w:sz w:val="24"/>
          <w:szCs w:val="24"/>
        </w:rPr>
      </w:pPr>
    </w:p>
    <w:p w14:paraId="07507112" w14:textId="77777777" w:rsidR="00EF5CDA" w:rsidRPr="00EF5CDA" w:rsidRDefault="00EF5CDA" w:rsidP="00EF5CDA">
      <w:pPr>
        <w:rPr>
          <w:rFonts w:ascii="Times New Roman" w:hAnsi="Times New Roman" w:cs="Times New Roman"/>
          <w:sz w:val="24"/>
          <w:szCs w:val="24"/>
        </w:rPr>
      </w:pPr>
    </w:p>
    <w:p w14:paraId="340E65AE"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t xml:space="preserve"> </w:t>
      </w:r>
    </w:p>
    <w:p w14:paraId="275F8926" w14:textId="77777777" w:rsidR="00EF5CDA" w:rsidRPr="00EF5CDA" w:rsidRDefault="00EF5CDA" w:rsidP="00EF5CDA">
      <w:pPr>
        <w:rPr>
          <w:rFonts w:ascii="Times New Roman" w:hAnsi="Times New Roman" w:cs="Times New Roman"/>
          <w:sz w:val="24"/>
          <w:szCs w:val="24"/>
        </w:rPr>
      </w:pPr>
    </w:p>
    <w:p w14:paraId="171D2E7B" w14:textId="77777777" w:rsidR="00EF5CDA" w:rsidRPr="00EF5CDA" w:rsidRDefault="00EF5CDA" w:rsidP="00EF5CDA">
      <w:pPr>
        <w:rPr>
          <w:rFonts w:ascii="Times New Roman" w:hAnsi="Times New Roman" w:cs="Times New Roman"/>
          <w:sz w:val="24"/>
          <w:szCs w:val="24"/>
        </w:rPr>
      </w:pPr>
    </w:p>
    <w:p w14:paraId="558CD696" w14:textId="77777777" w:rsidR="00EF5CDA" w:rsidRPr="00EF5CDA" w:rsidRDefault="00EF5CDA" w:rsidP="00EF5CDA">
      <w:pPr>
        <w:rPr>
          <w:rFonts w:ascii="Times New Roman" w:hAnsi="Times New Roman" w:cs="Times New Roman"/>
          <w:sz w:val="24"/>
          <w:szCs w:val="24"/>
        </w:rPr>
      </w:pPr>
      <w:r w:rsidRPr="00EF5CDA">
        <w:rPr>
          <w:rFonts w:ascii="Times New Roman" w:hAnsi="Times New Roman" w:cs="Times New Roman"/>
          <w:sz w:val="24"/>
          <w:szCs w:val="24"/>
        </w:rPr>
        <w:lastRenderedPageBreak/>
        <w:t xml:space="preserve"> </w:t>
      </w:r>
    </w:p>
    <w:p w14:paraId="17111149" w14:textId="77777777" w:rsidR="00EF5CDA" w:rsidRPr="00EF5CDA" w:rsidRDefault="00EF5CDA" w:rsidP="00EF5CDA">
      <w:pPr>
        <w:rPr>
          <w:rFonts w:ascii="Times New Roman" w:hAnsi="Times New Roman" w:cs="Times New Roman"/>
          <w:sz w:val="24"/>
          <w:szCs w:val="24"/>
        </w:rPr>
      </w:pPr>
    </w:p>
    <w:p w14:paraId="04D0DA5E" w14:textId="77777777" w:rsidR="00EF5CDA" w:rsidRPr="00EF5CDA" w:rsidRDefault="00EF5CDA" w:rsidP="00EF5CDA">
      <w:pPr>
        <w:rPr>
          <w:rFonts w:ascii="Times New Roman" w:hAnsi="Times New Roman" w:cs="Times New Roman"/>
          <w:sz w:val="24"/>
          <w:szCs w:val="24"/>
        </w:rPr>
      </w:pPr>
    </w:p>
    <w:p w14:paraId="5B55E824" w14:textId="77777777" w:rsidR="00EF5CDA" w:rsidRPr="00EF5CDA" w:rsidRDefault="00EF5CDA" w:rsidP="00EF5CDA">
      <w:pPr>
        <w:rPr>
          <w:rFonts w:ascii="Times New Roman" w:hAnsi="Times New Roman" w:cs="Times New Roman"/>
          <w:sz w:val="24"/>
          <w:szCs w:val="24"/>
        </w:rPr>
      </w:pPr>
    </w:p>
    <w:p w14:paraId="09B79C6D" w14:textId="77777777" w:rsidR="00EF5CDA" w:rsidRPr="00EF5CDA" w:rsidRDefault="00EF5CDA" w:rsidP="00EF5CDA">
      <w:pPr>
        <w:rPr>
          <w:rFonts w:ascii="Times New Roman" w:hAnsi="Times New Roman" w:cs="Times New Roman"/>
          <w:sz w:val="24"/>
          <w:szCs w:val="24"/>
        </w:rPr>
      </w:pPr>
    </w:p>
    <w:p w14:paraId="63F8B1ED" w14:textId="77777777" w:rsidR="00EF5CDA" w:rsidRPr="00EF5CDA" w:rsidRDefault="00EF5CDA" w:rsidP="00EF5CDA">
      <w:pPr>
        <w:rPr>
          <w:rFonts w:ascii="Times New Roman" w:hAnsi="Times New Roman" w:cs="Times New Roman"/>
          <w:sz w:val="24"/>
          <w:szCs w:val="24"/>
        </w:rPr>
      </w:pPr>
    </w:p>
    <w:p w14:paraId="56CEB101" w14:textId="77777777" w:rsidR="00EF5CDA" w:rsidRPr="00EF5CDA" w:rsidRDefault="00EF5CDA" w:rsidP="00EF5CDA">
      <w:pPr>
        <w:rPr>
          <w:rFonts w:ascii="Times New Roman" w:hAnsi="Times New Roman" w:cs="Times New Roman"/>
          <w:sz w:val="24"/>
          <w:szCs w:val="24"/>
        </w:rPr>
      </w:pPr>
    </w:p>
    <w:p w14:paraId="2E3D7E0D" w14:textId="77777777" w:rsidR="00DD5F45" w:rsidRPr="0084229B" w:rsidRDefault="00DD5F45" w:rsidP="00925514">
      <w:pPr>
        <w:rPr>
          <w:rFonts w:ascii="Times New Roman" w:hAnsi="Times New Roman" w:cs="Times New Roman"/>
          <w:sz w:val="24"/>
          <w:szCs w:val="24"/>
        </w:rPr>
      </w:pPr>
    </w:p>
    <w:p w14:paraId="5D97E47D" w14:textId="77777777" w:rsidR="00DE2D59" w:rsidRDefault="00DE2D59" w:rsidP="00925514">
      <w:pPr>
        <w:rPr>
          <w:rFonts w:ascii="Times New Roman" w:hAnsi="Times New Roman" w:cs="Times New Roman"/>
          <w:sz w:val="24"/>
          <w:szCs w:val="24"/>
        </w:rPr>
      </w:pPr>
    </w:p>
    <w:p w14:paraId="61F83EF3" w14:textId="77777777" w:rsidR="00DE2D59" w:rsidRDefault="00DE2D59" w:rsidP="00925514">
      <w:pPr>
        <w:rPr>
          <w:rFonts w:ascii="Times New Roman" w:hAnsi="Times New Roman" w:cs="Times New Roman"/>
          <w:sz w:val="24"/>
          <w:szCs w:val="24"/>
        </w:rPr>
      </w:pPr>
    </w:p>
    <w:p w14:paraId="52390118" w14:textId="77777777" w:rsidR="007725D6" w:rsidRPr="00925514" w:rsidRDefault="007725D6" w:rsidP="00925514">
      <w:pPr>
        <w:rPr>
          <w:rFonts w:ascii="Times New Roman" w:hAnsi="Times New Roman" w:cs="Times New Roman"/>
          <w:sz w:val="24"/>
          <w:szCs w:val="24"/>
        </w:rPr>
      </w:pPr>
    </w:p>
    <w:p w14:paraId="1624E790" w14:textId="77777777" w:rsidR="00925514" w:rsidRPr="00925514" w:rsidRDefault="00925514" w:rsidP="00925514">
      <w:pPr>
        <w:rPr>
          <w:rFonts w:ascii="Times New Roman" w:hAnsi="Times New Roman" w:cs="Times New Roman"/>
          <w:sz w:val="24"/>
          <w:szCs w:val="24"/>
        </w:rPr>
      </w:pPr>
    </w:p>
    <w:p w14:paraId="69FDF57F" w14:textId="77777777" w:rsidR="00925514" w:rsidRPr="00925514" w:rsidRDefault="00925514" w:rsidP="00B320B2">
      <w:pPr>
        <w:rPr>
          <w:rFonts w:ascii="Times New Roman" w:hAnsi="Times New Roman" w:cs="Times New Roman"/>
          <w:sz w:val="24"/>
          <w:szCs w:val="24"/>
        </w:rPr>
      </w:pPr>
    </w:p>
    <w:p w14:paraId="15ECD6B9" w14:textId="77777777" w:rsidR="00B320B2" w:rsidRDefault="00B320B2" w:rsidP="00724BAE">
      <w:pPr>
        <w:tabs>
          <w:tab w:val="left" w:pos="3588"/>
        </w:tabs>
        <w:rPr>
          <w:rFonts w:ascii="Times New Roman" w:hAnsi="Times New Roman" w:cs="Times New Roman"/>
          <w:sz w:val="24"/>
          <w:szCs w:val="24"/>
        </w:rPr>
      </w:pPr>
    </w:p>
    <w:p w14:paraId="522C7EA7" w14:textId="77777777" w:rsidR="00022B5D" w:rsidRPr="00A93F19" w:rsidRDefault="00022B5D" w:rsidP="00724BAE">
      <w:pPr>
        <w:tabs>
          <w:tab w:val="left" w:pos="3588"/>
        </w:tabs>
        <w:rPr>
          <w:rFonts w:ascii="Times New Roman" w:hAnsi="Times New Roman" w:cs="Times New Roman"/>
          <w:sz w:val="24"/>
          <w:szCs w:val="24"/>
        </w:rPr>
      </w:pPr>
    </w:p>
    <w:p w14:paraId="07F8A9F5" w14:textId="77777777" w:rsidR="007214C9" w:rsidRDefault="007214C9" w:rsidP="009E4B6E">
      <w:pPr>
        <w:tabs>
          <w:tab w:val="left" w:pos="3588"/>
        </w:tabs>
        <w:rPr>
          <w:rFonts w:ascii="Times New Roman" w:hAnsi="Times New Roman" w:cs="Times New Roman"/>
          <w:sz w:val="24"/>
          <w:szCs w:val="24"/>
        </w:rPr>
      </w:pPr>
    </w:p>
    <w:p w14:paraId="76FEE8D8" w14:textId="77777777" w:rsidR="007214C9" w:rsidRDefault="007214C9" w:rsidP="009E4B6E">
      <w:pPr>
        <w:tabs>
          <w:tab w:val="left" w:pos="3588"/>
        </w:tabs>
        <w:rPr>
          <w:rFonts w:ascii="Times New Roman" w:hAnsi="Times New Roman" w:cs="Times New Roman"/>
          <w:sz w:val="24"/>
          <w:szCs w:val="24"/>
        </w:rPr>
      </w:pPr>
    </w:p>
    <w:p w14:paraId="236896B8" w14:textId="77777777" w:rsidR="007214C9" w:rsidRDefault="007214C9" w:rsidP="009E4B6E">
      <w:pPr>
        <w:tabs>
          <w:tab w:val="left" w:pos="3588"/>
        </w:tabs>
        <w:rPr>
          <w:rFonts w:ascii="Times New Roman" w:hAnsi="Times New Roman" w:cs="Times New Roman"/>
          <w:sz w:val="24"/>
          <w:szCs w:val="24"/>
        </w:rPr>
      </w:pPr>
    </w:p>
    <w:p w14:paraId="69254F91" w14:textId="77777777" w:rsidR="00EA499C" w:rsidRPr="009422F6" w:rsidRDefault="00EA499C" w:rsidP="009E4B6E">
      <w:pPr>
        <w:tabs>
          <w:tab w:val="left" w:pos="3588"/>
        </w:tabs>
        <w:rPr>
          <w:rFonts w:ascii="Times New Roman" w:hAnsi="Times New Roman" w:cs="Times New Roman"/>
          <w:sz w:val="24"/>
          <w:szCs w:val="24"/>
        </w:rPr>
      </w:pPr>
    </w:p>
    <w:p w14:paraId="41A64A34" w14:textId="77777777" w:rsidR="00EC3C68" w:rsidRDefault="00EC3C68" w:rsidP="009E4B6E">
      <w:pPr>
        <w:tabs>
          <w:tab w:val="left" w:pos="3588"/>
        </w:tabs>
        <w:rPr>
          <w:rFonts w:ascii="Times New Roman" w:hAnsi="Times New Roman" w:cs="Times New Roman"/>
          <w:sz w:val="24"/>
          <w:szCs w:val="24"/>
        </w:rPr>
      </w:pPr>
    </w:p>
    <w:p w14:paraId="059339C1" w14:textId="77777777" w:rsidR="00C23C80" w:rsidRDefault="00C23C80" w:rsidP="009E4B6E">
      <w:pPr>
        <w:tabs>
          <w:tab w:val="left" w:pos="3588"/>
        </w:tabs>
        <w:rPr>
          <w:rFonts w:ascii="Times New Roman" w:hAnsi="Times New Roman" w:cs="Times New Roman"/>
          <w:sz w:val="24"/>
          <w:szCs w:val="24"/>
        </w:rPr>
      </w:pPr>
    </w:p>
    <w:p w14:paraId="7E8AC9D4" w14:textId="77777777" w:rsidR="00E30D04" w:rsidRDefault="00E30D04" w:rsidP="009E4B6E">
      <w:pPr>
        <w:tabs>
          <w:tab w:val="left" w:pos="3588"/>
        </w:tabs>
        <w:rPr>
          <w:rFonts w:ascii="Times New Roman" w:hAnsi="Times New Roman" w:cs="Times New Roman"/>
          <w:sz w:val="24"/>
          <w:szCs w:val="24"/>
        </w:rPr>
      </w:pPr>
    </w:p>
    <w:p w14:paraId="73487D52" w14:textId="6D7A4338" w:rsidR="009D4633" w:rsidRPr="00294300" w:rsidRDefault="00294300" w:rsidP="009E4B6E">
      <w:pPr>
        <w:tabs>
          <w:tab w:val="left" w:pos="3588"/>
        </w:tabs>
        <w:rPr>
          <w:rFonts w:ascii="Times New Roman" w:hAnsi="Times New Roman" w:cs="Times New Roman"/>
          <w:sz w:val="24"/>
          <w:szCs w:val="24"/>
        </w:rPr>
      </w:pPr>
      <w:r>
        <w:rPr>
          <w:rFonts w:ascii="Times New Roman" w:hAnsi="Times New Roman" w:cs="Times New Roman"/>
          <w:sz w:val="24"/>
          <w:szCs w:val="24"/>
        </w:rPr>
        <w:t xml:space="preserve"> </w:t>
      </w:r>
    </w:p>
    <w:p w14:paraId="22DA3AC7" w14:textId="77777777" w:rsidR="009E4B6E" w:rsidRDefault="009E4B6E" w:rsidP="009E4B6E">
      <w:pPr>
        <w:tabs>
          <w:tab w:val="left" w:pos="3588"/>
        </w:tabs>
        <w:rPr>
          <w:rFonts w:ascii="Times New Roman" w:hAnsi="Times New Roman" w:cs="Times New Roman"/>
          <w:sz w:val="24"/>
          <w:szCs w:val="24"/>
        </w:rPr>
      </w:pPr>
    </w:p>
    <w:p w14:paraId="39326143" w14:textId="77777777" w:rsidR="00412B2E" w:rsidRPr="00741977" w:rsidRDefault="00412B2E" w:rsidP="00412B2E">
      <w:pPr>
        <w:tabs>
          <w:tab w:val="left" w:pos="3588"/>
        </w:tabs>
        <w:rPr>
          <w:rFonts w:ascii="Times New Roman" w:hAnsi="Times New Roman" w:cs="Times New Roman"/>
          <w:sz w:val="24"/>
          <w:szCs w:val="24"/>
        </w:rPr>
      </w:pPr>
    </w:p>
    <w:p w14:paraId="0AB7CD50" w14:textId="77777777" w:rsidR="0019044E" w:rsidRPr="0019044E" w:rsidRDefault="0019044E" w:rsidP="001838CE">
      <w:pPr>
        <w:tabs>
          <w:tab w:val="left" w:pos="3588"/>
        </w:tabs>
        <w:rPr>
          <w:rFonts w:ascii="Times New Roman" w:hAnsi="Times New Roman" w:cs="Times New Roman"/>
          <w:sz w:val="24"/>
          <w:szCs w:val="24"/>
        </w:rPr>
      </w:pPr>
    </w:p>
    <w:p w14:paraId="5FCC25DC" w14:textId="77777777" w:rsidR="002E2F00" w:rsidRPr="00494C34" w:rsidRDefault="002E2F00" w:rsidP="001838CE">
      <w:pPr>
        <w:tabs>
          <w:tab w:val="left" w:pos="3588"/>
        </w:tabs>
        <w:rPr>
          <w:rFonts w:ascii="Times New Roman" w:hAnsi="Times New Roman" w:cs="Times New Roman"/>
          <w:sz w:val="24"/>
          <w:szCs w:val="24"/>
        </w:rPr>
      </w:pPr>
    </w:p>
    <w:p w14:paraId="3164BA07" w14:textId="77777777" w:rsidR="008E35B9" w:rsidRPr="00EC6119" w:rsidRDefault="008E35B9" w:rsidP="001838CE">
      <w:pPr>
        <w:tabs>
          <w:tab w:val="left" w:pos="3588"/>
        </w:tabs>
        <w:rPr>
          <w:rFonts w:ascii="Times New Roman" w:hAnsi="Times New Roman" w:cs="Times New Roman"/>
          <w:b/>
          <w:bCs/>
          <w:sz w:val="24"/>
          <w:szCs w:val="24"/>
          <w:u w:val="single"/>
        </w:rPr>
      </w:pPr>
    </w:p>
    <w:p w14:paraId="54EB13C1" w14:textId="77777777" w:rsidR="00270EC7" w:rsidRDefault="00270EC7" w:rsidP="001838CE">
      <w:pPr>
        <w:tabs>
          <w:tab w:val="left" w:pos="3588"/>
        </w:tabs>
        <w:rPr>
          <w:rFonts w:ascii="Times New Roman" w:hAnsi="Times New Roman" w:cs="Times New Roman"/>
          <w:sz w:val="24"/>
          <w:szCs w:val="24"/>
        </w:rPr>
      </w:pPr>
    </w:p>
    <w:p w14:paraId="49C94971" w14:textId="77777777" w:rsidR="00270EC7" w:rsidRPr="0072771B" w:rsidRDefault="00270EC7" w:rsidP="001838CE">
      <w:pPr>
        <w:tabs>
          <w:tab w:val="left" w:pos="3588"/>
        </w:tabs>
        <w:rPr>
          <w:rFonts w:ascii="Times New Roman" w:hAnsi="Times New Roman" w:cs="Times New Roman"/>
          <w:sz w:val="24"/>
          <w:szCs w:val="24"/>
        </w:rPr>
      </w:pPr>
    </w:p>
    <w:p w14:paraId="5E04792D" w14:textId="77777777" w:rsidR="00287E83" w:rsidRPr="00A21345" w:rsidRDefault="00287E83" w:rsidP="001838CE">
      <w:pPr>
        <w:tabs>
          <w:tab w:val="left" w:pos="3588"/>
        </w:tabs>
        <w:rPr>
          <w:rFonts w:ascii="Times New Roman" w:hAnsi="Times New Roman" w:cs="Times New Roman"/>
          <w:sz w:val="24"/>
          <w:szCs w:val="24"/>
        </w:rPr>
      </w:pPr>
    </w:p>
    <w:p w14:paraId="6D6B5E00" w14:textId="77777777" w:rsidR="0093408D" w:rsidRPr="0093408D" w:rsidRDefault="0093408D" w:rsidP="001838CE">
      <w:pPr>
        <w:tabs>
          <w:tab w:val="left" w:pos="3588"/>
        </w:tabs>
        <w:rPr>
          <w:rFonts w:ascii="Times New Roman" w:hAnsi="Times New Roman" w:cs="Times New Roman"/>
          <w:sz w:val="24"/>
          <w:szCs w:val="24"/>
        </w:rPr>
      </w:pPr>
    </w:p>
    <w:p w14:paraId="30E3618D" w14:textId="77777777" w:rsidR="00585D83" w:rsidRPr="00585D83" w:rsidRDefault="00585D83" w:rsidP="001838CE">
      <w:pPr>
        <w:tabs>
          <w:tab w:val="left" w:pos="3588"/>
        </w:tabs>
        <w:rPr>
          <w:rFonts w:ascii="Times New Roman" w:hAnsi="Times New Roman" w:cs="Times New Roman"/>
          <w:i/>
          <w:iCs/>
          <w:sz w:val="24"/>
          <w:szCs w:val="24"/>
        </w:rPr>
      </w:pPr>
    </w:p>
    <w:p w14:paraId="5864B4E1" w14:textId="77777777" w:rsidR="00242E51" w:rsidRPr="00242E51" w:rsidRDefault="00242E51" w:rsidP="001838CE">
      <w:pPr>
        <w:tabs>
          <w:tab w:val="left" w:pos="3588"/>
        </w:tabs>
        <w:rPr>
          <w:rFonts w:ascii="Times New Roman" w:hAnsi="Times New Roman" w:cs="Times New Roman"/>
          <w:sz w:val="24"/>
          <w:szCs w:val="24"/>
        </w:rPr>
      </w:pPr>
    </w:p>
    <w:sectPr w:rsidR="00242E51" w:rsidRPr="00242E51" w:rsidSect="00C949D9">
      <w:footerReference w:type="default" r:id="rId12"/>
      <w:headerReference w:type="firs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D41E0B" w14:textId="77777777" w:rsidR="00F1223D" w:rsidRDefault="00F1223D" w:rsidP="00822787">
      <w:pPr>
        <w:spacing w:after="0" w:line="240" w:lineRule="auto"/>
      </w:pPr>
      <w:r>
        <w:separator/>
      </w:r>
    </w:p>
  </w:endnote>
  <w:endnote w:type="continuationSeparator" w:id="0">
    <w:p w14:paraId="42918B29" w14:textId="77777777" w:rsidR="00F1223D" w:rsidRDefault="00F1223D" w:rsidP="008227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83A21" w14:textId="4D83B7F2" w:rsidR="00822787" w:rsidRPr="00822787" w:rsidRDefault="00822787">
    <w:pPr>
      <w:pStyle w:val="Footer"/>
      <w:rPr>
        <w:rFonts w:ascii="Times New Roman" w:hAnsi="Times New Roman" w:cs="Times New Roman"/>
        <w:i/>
        <w:iCs/>
        <w:sz w:val="24"/>
        <w:szCs w:val="24"/>
      </w:rPr>
    </w:pPr>
    <w:r w:rsidRPr="00822787">
      <w:rPr>
        <w:rFonts w:ascii="Times New Roman" w:hAnsi="Times New Roman" w:cs="Times New Roman"/>
        <w:i/>
        <w:iCs/>
        <w:sz w:val="24"/>
        <w:szCs w:val="24"/>
      </w:rPr>
      <w:t xml:space="preserve">Please make it stop, please stop reading me, I am dying, I am in pain.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18CBC4" w14:textId="77777777" w:rsidR="00F1223D" w:rsidRDefault="00F1223D" w:rsidP="00822787">
      <w:pPr>
        <w:spacing w:after="0" w:line="240" w:lineRule="auto"/>
      </w:pPr>
      <w:r>
        <w:separator/>
      </w:r>
    </w:p>
  </w:footnote>
  <w:footnote w:type="continuationSeparator" w:id="0">
    <w:p w14:paraId="66512E3E" w14:textId="77777777" w:rsidR="00F1223D" w:rsidRDefault="00F1223D" w:rsidP="008227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1D01BB" w14:textId="322F0A68" w:rsidR="00C949D9" w:rsidRPr="00C949D9" w:rsidRDefault="00C949D9" w:rsidP="00C949D9">
    <w:pPr>
      <w:pStyle w:val="Header"/>
      <w:jc w:val="center"/>
      <w:rPr>
        <w:rFonts w:ascii="Times New Roman" w:hAnsi="Times New Roman" w:cs="Times New Roman"/>
        <w:b/>
        <w:bCs/>
        <w:i/>
        <w:iCs/>
        <w:sz w:val="24"/>
        <w:szCs w:val="24"/>
      </w:rPr>
    </w:pPr>
    <w:r>
      <w:rPr>
        <w:rFonts w:ascii="Times New Roman" w:hAnsi="Times New Roman" w:cs="Times New Roman"/>
        <w:b/>
        <w:bCs/>
        <w:i/>
        <w:iCs/>
        <w:sz w:val="24"/>
        <w:szCs w:val="24"/>
      </w:rPr>
      <w:t>Once you begin, there is no going back.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1C1CC4"/>
    <w:multiLevelType w:val="multilevel"/>
    <w:tmpl w:val="97ECB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31344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176"/>
    <w:rsid w:val="00003362"/>
    <w:rsid w:val="000041CC"/>
    <w:rsid w:val="00010C3C"/>
    <w:rsid w:val="000114FE"/>
    <w:rsid w:val="000124D5"/>
    <w:rsid w:val="0001564C"/>
    <w:rsid w:val="00022B5D"/>
    <w:rsid w:val="00026500"/>
    <w:rsid w:val="000277D9"/>
    <w:rsid w:val="00033505"/>
    <w:rsid w:val="00035CCF"/>
    <w:rsid w:val="00073D7A"/>
    <w:rsid w:val="000754BE"/>
    <w:rsid w:val="00086F88"/>
    <w:rsid w:val="000A1A34"/>
    <w:rsid w:val="000A337E"/>
    <w:rsid w:val="000B3804"/>
    <w:rsid w:val="000B7701"/>
    <w:rsid w:val="000C0A8E"/>
    <w:rsid w:val="000C3042"/>
    <w:rsid w:val="000C3412"/>
    <w:rsid w:val="000D2092"/>
    <w:rsid w:val="000D4BFF"/>
    <w:rsid w:val="000D7C2D"/>
    <w:rsid w:val="000F0BEF"/>
    <w:rsid w:val="000F44A8"/>
    <w:rsid w:val="000F75B9"/>
    <w:rsid w:val="000F7C5D"/>
    <w:rsid w:val="00100F01"/>
    <w:rsid w:val="001020B9"/>
    <w:rsid w:val="00107217"/>
    <w:rsid w:val="00124DDB"/>
    <w:rsid w:val="001404AD"/>
    <w:rsid w:val="00155FBB"/>
    <w:rsid w:val="0016115E"/>
    <w:rsid w:val="00173D4B"/>
    <w:rsid w:val="001838CE"/>
    <w:rsid w:val="00186354"/>
    <w:rsid w:val="0019044E"/>
    <w:rsid w:val="0019537E"/>
    <w:rsid w:val="001A69CE"/>
    <w:rsid w:val="001A7003"/>
    <w:rsid w:val="001C0EDC"/>
    <w:rsid w:val="001C5DDC"/>
    <w:rsid w:val="001C7E90"/>
    <w:rsid w:val="001D0AE9"/>
    <w:rsid w:val="001D5160"/>
    <w:rsid w:val="001E40FB"/>
    <w:rsid w:val="001F62C2"/>
    <w:rsid w:val="00200176"/>
    <w:rsid w:val="00203B4D"/>
    <w:rsid w:val="0020511F"/>
    <w:rsid w:val="002107D2"/>
    <w:rsid w:val="00227796"/>
    <w:rsid w:val="00242E51"/>
    <w:rsid w:val="00244ED1"/>
    <w:rsid w:val="00246A9D"/>
    <w:rsid w:val="0024766A"/>
    <w:rsid w:val="00254290"/>
    <w:rsid w:val="002635DB"/>
    <w:rsid w:val="00265A67"/>
    <w:rsid w:val="00266C21"/>
    <w:rsid w:val="00270EC7"/>
    <w:rsid w:val="00274E79"/>
    <w:rsid w:val="00281301"/>
    <w:rsid w:val="002858DD"/>
    <w:rsid w:val="0028766F"/>
    <w:rsid w:val="00287E83"/>
    <w:rsid w:val="00294300"/>
    <w:rsid w:val="002B4EC9"/>
    <w:rsid w:val="002C492B"/>
    <w:rsid w:val="002C753E"/>
    <w:rsid w:val="002D0A5A"/>
    <w:rsid w:val="002D4E39"/>
    <w:rsid w:val="002E2F00"/>
    <w:rsid w:val="002E7232"/>
    <w:rsid w:val="002F4A15"/>
    <w:rsid w:val="002F70EA"/>
    <w:rsid w:val="0030277F"/>
    <w:rsid w:val="00316700"/>
    <w:rsid w:val="00317972"/>
    <w:rsid w:val="00326DE1"/>
    <w:rsid w:val="00332A38"/>
    <w:rsid w:val="00353154"/>
    <w:rsid w:val="003532C0"/>
    <w:rsid w:val="00353B25"/>
    <w:rsid w:val="003621F1"/>
    <w:rsid w:val="0036623B"/>
    <w:rsid w:val="00374D0B"/>
    <w:rsid w:val="0037788B"/>
    <w:rsid w:val="00377B61"/>
    <w:rsid w:val="00384C87"/>
    <w:rsid w:val="0038689F"/>
    <w:rsid w:val="00387FB7"/>
    <w:rsid w:val="0039175E"/>
    <w:rsid w:val="003943FD"/>
    <w:rsid w:val="00394557"/>
    <w:rsid w:val="003952B8"/>
    <w:rsid w:val="0039686F"/>
    <w:rsid w:val="003B1EEE"/>
    <w:rsid w:val="003C5167"/>
    <w:rsid w:val="003D09BB"/>
    <w:rsid w:val="003D6486"/>
    <w:rsid w:val="003E1E06"/>
    <w:rsid w:val="00401DE6"/>
    <w:rsid w:val="00404719"/>
    <w:rsid w:val="0041121B"/>
    <w:rsid w:val="004119BF"/>
    <w:rsid w:val="00412B2E"/>
    <w:rsid w:val="00415CE0"/>
    <w:rsid w:val="00423D9D"/>
    <w:rsid w:val="0042430B"/>
    <w:rsid w:val="00465D86"/>
    <w:rsid w:val="004819CA"/>
    <w:rsid w:val="00490E55"/>
    <w:rsid w:val="00494C34"/>
    <w:rsid w:val="004A154E"/>
    <w:rsid w:val="004A1E14"/>
    <w:rsid w:val="004A3604"/>
    <w:rsid w:val="004A4610"/>
    <w:rsid w:val="004B027B"/>
    <w:rsid w:val="004B491A"/>
    <w:rsid w:val="004D0719"/>
    <w:rsid w:val="004D0AB7"/>
    <w:rsid w:val="004D4E7B"/>
    <w:rsid w:val="00506142"/>
    <w:rsid w:val="00513297"/>
    <w:rsid w:val="00513960"/>
    <w:rsid w:val="00517CB8"/>
    <w:rsid w:val="00517ED2"/>
    <w:rsid w:val="00521CFD"/>
    <w:rsid w:val="005404C7"/>
    <w:rsid w:val="00551D74"/>
    <w:rsid w:val="005525E9"/>
    <w:rsid w:val="00563126"/>
    <w:rsid w:val="00577B22"/>
    <w:rsid w:val="005800A7"/>
    <w:rsid w:val="00580175"/>
    <w:rsid w:val="00585D83"/>
    <w:rsid w:val="00587F21"/>
    <w:rsid w:val="00593F6A"/>
    <w:rsid w:val="00595781"/>
    <w:rsid w:val="005A3CBC"/>
    <w:rsid w:val="005B3749"/>
    <w:rsid w:val="005B4CEF"/>
    <w:rsid w:val="005C448D"/>
    <w:rsid w:val="005C79DD"/>
    <w:rsid w:val="005D057E"/>
    <w:rsid w:val="005F1F8D"/>
    <w:rsid w:val="005F7448"/>
    <w:rsid w:val="00607572"/>
    <w:rsid w:val="006140D9"/>
    <w:rsid w:val="00630A3D"/>
    <w:rsid w:val="006311D0"/>
    <w:rsid w:val="00632C8A"/>
    <w:rsid w:val="006340F8"/>
    <w:rsid w:val="00636BE2"/>
    <w:rsid w:val="006378F8"/>
    <w:rsid w:val="00642342"/>
    <w:rsid w:val="00650292"/>
    <w:rsid w:val="00676602"/>
    <w:rsid w:val="00695489"/>
    <w:rsid w:val="006B7F8E"/>
    <w:rsid w:val="006C69F0"/>
    <w:rsid w:val="006D458E"/>
    <w:rsid w:val="006E3011"/>
    <w:rsid w:val="006E7E83"/>
    <w:rsid w:val="00703970"/>
    <w:rsid w:val="00705871"/>
    <w:rsid w:val="007109AC"/>
    <w:rsid w:val="00711ECA"/>
    <w:rsid w:val="007214C9"/>
    <w:rsid w:val="00724A8A"/>
    <w:rsid w:val="00724BAE"/>
    <w:rsid w:val="0072771B"/>
    <w:rsid w:val="00732C82"/>
    <w:rsid w:val="00735A0E"/>
    <w:rsid w:val="00735B78"/>
    <w:rsid w:val="00741977"/>
    <w:rsid w:val="00743F00"/>
    <w:rsid w:val="00757608"/>
    <w:rsid w:val="00757FEF"/>
    <w:rsid w:val="00760D7F"/>
    <w:rsid w:val="007725D6"/>
    <w:rsid w:val="00773BEB"/>
    <w:rsid w:val="007761C7"/>
    <w:rsid w:val="0078071A"/>
    <w:rsid w:val="00782B27"/>
    <w:rsid w:val="007950EE"/>
    <w:rsid w:val="00795441"/>
    <w:rsid w:val="007973F2"/>
    <w:rsid w:val="007A29E1"/>
    <w:rsid w:val="007C0094"/>
    <w:rsid w:val="007C708F"/>
    <w:rsid w:val="007D3E84"/>
    <w:rsid w:val="007D3F27"/>
    <w:rsid w:val="007D4E91"/>
    <w:rsid w:val="007F0727"/>
    <w:rsid w:val="007F14F4"/>
    <w:rsid w:val="007F5304"/>
    <w:rsid w:val="007F791A"/>
    <w:rsid w:val="007F7C4E"/>
    <w:rsid w:val="008070AC"/>
    <w:rsid w:val="00807E42"/>
    <w:rsid w:val="00822787"/>
    <w:rsid w:val="00836F5E"/>
    <w:rsid w:val="0084229B"/>
    <w:rsid w:val="00843E49"/>
    <w:rsid w:val="00847623"/>
    <w:rsid w:val="00855EB7"/>
    <w:rsid w:val="00866B41"/>
    <w:rsid w:val="0086778A"/>
    <w:rsid w:val="008755D9"/>
    <w:rsid w:val="0088252E"/>
    <w:rsid w:val="008949EE"/>
    <w:rsid w:val="008B0E34"/>
    <w:rsid w:val="008C78F1"/>
    <w:rsid w:val="008D3DC5"/>
    <w:rsid w:val="008D6E23"/>
    <w:rsid w:val="008E35B9"/>
    <w:rsid w:val="008F045C"/>
    <w:rsid w:val="008F1E6D"/>
    <w:rsid w:val="008F4CAA"/>
    <w:rsid w:val="008F4CC7"/>
    <w:rsid w:val="008F6F5E"/>
    <w:rsid w:val="00913F25"/>
    <w:rsid w:val="0092488B"/>
    <w:rsid w:val="00925514"/>
    <w:rsid w:val="0093408D"/>
    <w:rsid w:val="00935993"/>
    <w:rsid w:val="009422F6"/>
    <w:rsid w:val="0095504C"/>
    <w:rsid w:val="009552F1"/>
    <w:rsid w:val="00974C4C"/>
    <w:rsid w:val="00990654"/>
    <w:rsid w:val="009922D4"/>
    <w:rsid w:val="009948C6"/>
    <w:rsid w:val="00995719"/>
    <w:rsid w:val="009A6E95"/>
    <w:rsid w:val="009A70A2"/>
    <w:rsid w:val="009D1566"/>
    <w:rsid w:val="009D4633"/>
    <w:rsid w:val="009D55B6"/>
    <w:rsid w:val="009E037A"/>
    <w:rsid w:val="009E24CE"/>
    <w:rsid w:val="009E4B6E"/>
    <w:rsid w:val="009E6780"/>
    <w:rsid w:val="009E70F2"/>
    <w:rsid w:val="00A05AD4"/>
    <w:rsid w:val="00A21345"/>
    <w:rsid w:val="00A262C7"/>
    <w:rsid w:val="00A3546F"/>
    <w:rsid w:val="00A373C4"/>
    <w:rsid w:val="00A377D1"/>
    <w:rsid w:val="00A635EF"/>
    <w:rsid w:val="00A72F4A"/>
    <w:rsid w:val="00A7717D"/>
    <w:rsid w:val="00A83CE0"/>
    <w:rsid w:val="00A93F19"/>
    <w:rsid w:val="00AB6094"/>
    <w:rsid w:val="00AC5C83"/>
    <w:rsid w:val="00AD1C51"/>
    <w:rsid w:val="00AD2C51"/>
    <w:rsid w:val="00AD6E44"/>
    <w:rsid w:val="00AE526B"/>
    <w:rsid w:val="00AE5429"/>
    <w:rsid w:val="00AE5D01"/>
    <w:rsid w:val="00AE7E1B"/>
    <w:rsid w:val="00AF3DE1"/>
    <w:rsid w:val="00AF7629"/>
    <w:rsid w:val="00B11522"/>
    <w:rsid w:val="00B11F13"/>
    <w:rsid w:val="00B208B2"/>
    <w:rsid w:val="00B320B2"/>
    <w:rsid w:val="00B3573B"/>
    <w:rsid w:val="00B359DC"/>
    <w:rsid w:val="00B618D8"/>
    <w:rsid w:val="00B74E89"/>
    <w:rsid w:val="00B80DA6"/>
    <w:rsid w:val="00B9377F"/>
    <w:rsid w:val="00BA13B3"/>
    <w:rsid w:val="00BB4E0E"/>
    <w:rsid w:val="00BD392B"/>
    <w:rsid w:val="00BE3F99"/>
    <w:rsid w:val="00BE73B8"/>
    <w:rsid w:val="00BF1B98"/>
    <w:rsid w:val="00C0157B"/>
    <w:rsid w:val="00C03E58"/>
    <w:rsid w:val="00C125F9"/>
    <w:rsid w:val="00C23C80"/>
    <w:rsid w:val="00C34791"/>
    <w:rsid w:val="00C41987"/>
    <w:rsid w:val="00C46B59"/>
    <w:rsid w:val="00C50666"/>
    <w:rsid w:val="00C54A09"/>
    <w:rsid w:val="00C73362"/>
    <w:rsid w:val="00C94588"/>
    <w:rsid w:val="00C949D9"/>
    <w:rsid w:val="00CA2751"/>
    <w:rsid w:val="00CA5DD1"/>
    <w:rsid w:val="00CA76EF"/>
    <w:rsid w:val="00CB4B65"/>
    <w:rsid w:val="00CB5173"/>
    <w:rsid w:val="00CC1CE0"/>
    <w:rsid w:val="00CC344D"/>
    <w:rsid w:val="00CE04C3"/>
    <w:rsid w:val="00CE4BFB"/>
    <w:rsid w:val="00CF246C"/>
    <w:rsid w:val="00D04E0B"/>
    <w:rsid w:val="00D05CC3"/>
    <w:rsid w:val="00D17C30"/>
    <w:rsid w:val="00D24FD3"/>
    <w:rsid w:val="00D4121A"/>
    <w:rsid w:val="00D4311A"/>
    <w:rsid w:val="00D43734"/>
    <w:rsid w:val="00D564FB"/>
    <w:rsid w:val="00D56AF3"/>
    <w:rsid w:val="00D6130E"/>
    <w:rsid w:val="00D61707"/>
    <w:rsid w:val="00D7436F"/>
    <w:rsid w:val="00D86534"/>
    <w:rsid w:val="00D949E3"/>
    <w:rsid w:val="00DA21C5"/>
    <w:rsid w:val="00DB74AD"/>
    <w:rsid w:val="00DC4FE5"/>
    <w:rsid w:val="00DD47C1"/>
    <w:rsid w:val="00DD5F45"/>
    <w:rsid w:val="00DD649E"/>
    <w:rsid w:val="00DE2D59"/>
    <w:rsid w:val="00DF4B69"/>
    <w:rsid w:val="00E01BDB"/>
    <w:rsid w:val="00E024B7"/>
    <w:rsid w:val="00E051CC"/>
    <w:rsid w:val="00E119EC"/>
    <w:rsid w:val="00E1328F"/>
    <w:rsid w:val="00E22235"/>
    <w:rsid w:val="00E30D04"/>
    <w:rsid w:val="00E315AF"/>
    <w:rsid w:val="00E32FDD"/>
    <w:rsid w:val="00E45B7D"/>
    <w:rsid w:val="00E47546"/>
    <w:rsid w:val="00E6192A"/>
    <w:rsid w:val="00E6213B"/>
    <w:rsid w:val="00E858F5"/>
    <w:rsid w:val="00E942AB"/>
    <w:rsid w:val="00E94C53"/>
    <w:rsid w:val="00E96052"/>
    <w:rsid w:val="00E96981"/>
    <w:rsid w:val="00EA499C"/>
    <w:rsid w:val="00EA7C29"/>
    <w:rsid w:val="00EB3BEF"/>
    <w:rsid w:val="00EB5471"/>
    <w:rsid w:val="00EC3C68"/>
    <w:rsid w:val="00EC3F47"/>
    <w:rsid w:val="00EC6119"/>
    <w:rsid w:val="00EC79EE"/>
    <w:rsid w:val="00EE1185"/>
    <w:rsid w:val="00EF3B27"/>
    <w:rsid w:val="00EF5CDA"/>
    <w:rsid w:val="00F06FC7"/>
    <w:rsid w:val="00F1223D"/>
    <w:rsid w:val="00F21CC3"/>
    <w:rsid w:val="00F30246"/>
    <w:rsid w:val="00F41132"/>
    <w:rsid w:val="00F4544F"/>
    <w:rsid w:val="00F50420"/>
    <w:rsid w:val="00F55FDA"/>
    <w:rsid w:val="00F61521"/>
    <w:rsid w:val="00F66A2B"/>
    <w:rsid w:val="00F77606"/>
    <w:rsid w:val="00F851C5"/>
    <w:rsid w:val="00F90E7D"/>
    <w:rsid w:val="00F93A91"/>
    <w:rsid w:val="00FA248A"/>
    <w:rsid w:val="00FA2EC6"/>
    <w:rsid w:val="00FA7474"/>
    <w:rsid w:val="00FB431C"/>
    <w:rsid w:val="00FB6AC4"/>
    <w:rsid w:val="00FB7C68"/>
    <w:rsid w:val="00FC24FA"/>
    <w:rsid w:val="00FC7068"/>
    <w:rsid w:val="00FC7CB8"/>
    <w:rsid w:val="00FD0E6F"/>
    <w:rsid w:val="00FE2DB2"/>
    <w:rsid w:val="00FF0E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D72562"/>
  <w15:chartTrackingRefBased/>
  <w15:docId w15:val="{B8717451-0AAC-4F1A-8ECE-CDDBD771D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01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01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01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01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01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01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01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01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01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01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01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01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01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01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01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01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01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0176"/>
    <w:rPr>
      <w:rFonts w:eastAsiaTheme="majorEastAsia" w:cstheme="majorBidi"/>
      <w:color w:val="272727" w:themeColor="text1" w:themeTint="D8"/>
    </w:rPr>
  </w:style>
  <w:style w:type="paragraph" w:styleId="Title">
    <w:name w:val="Title"/>
    <w:basedOn w:val="Normal"/>
    <w:next w:val="Normal"/>
    <w:link w:val="TitleChar"/>
    <w:uiPriority w:val="10"/>
    <w:qFormat/>
    <w:rsid w:val="002001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01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01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01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0176"/>
    <w:pPr>
      <w:spacing w:before="160"/>
      <w:jc w:val="center"/>
    </w:pPr>
    <w:rPr>
      <w:i/>
      <w:iCs/>
      <w:color w:val="404040" w:themeColor="text1" w:themeTint="BF"/>
    </w:rPr>
  </w:style>
  <w:style w:type="character" w:customStyle="1" w:styleId="QuoteChar">
    <w:name w:val="Quote Char"/>
    <w:basedOn w:val="DefaultParagraphFont"/>
    <w:link w:val="Quote"/>
    <w:uiPriority w:val="29"/>
    <w:rsid w:val="00200176"/>
    <w:rPr>
      <w:i/>
      <w:iCs/>
      <w:color w:val="404040" w:themeColor="text1" w:themeTint="BF"/>
    </w:rPr>
  </w:style>
  <w:style w:type="paragraph" w:styleId="ListParagraph">
    <w:name w:val="List Paragraph"/>
    <w:basedOn w:val="Normal"/>
    <w:uiPriority w:val="34"/>
    <w:qFormat/>
    <w:rsid w:val="00200176"/>
    <w:pPr>
      <w:ind w:left="720"/>
      <w:contextualSpacing/>
    </w:pPr>
  </w:style>
  <w:style w:type="character" w:styleId="IntenseEmphasis">
    <w:name w:val="Intense Emphasis"/>
    <w:basedOn w:val="DefaultParagraphFont"/>
    <w:uiPriority w:val="21"/>
    <w:qFormat/>
    <w:rsid w:val="00200176"/>
    <w:rPr>
      <w:i/>
      <w:iCs/>
      <w:color w:val="0F4761" w:themeColor="accent1" w:themeShade="BF"/>
    </w:rPr>
  </w:style>
  <w:style w:type="paragraph" w:styleId="IntenseQuote">
    <w:name w:val="Intense Quote"/>
    <w:basedOn w:val="Normal"/>
    <w:next w:val="Normal"/>
    <w:link w:val="IntenseQuoteChar"/>
    <w:uiPriority w:val="30"/>
    <w:qFormat/>
    <w:rsid w:val="002001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0176"/>
    <w:rPr>
      <w:i/>
      <w:iCs/>
      <w:color w:val="0F4761" w:themeColor="accent1" w:themeShade="BF"/>
    </w:rPr>
  </w:style>
  <w:style w:type="character" w:styleId="IntenseReference">
    <w:name w:val="Intense Reference"/>
    <w:basedOn w:val="DefaultParagraphFont"/>
    <w:uiPriority w:val="32"/>
    <w:qFormat/>
    <w:rsid w:val="00200176"/>
    <w:rPr>
      <w:b/>
      <w:bCs/>
      <w:smallCaps/>
      <w:color w:val="0F4761" w:themeColor="accent1" w:themeShade="BF"/>
      <w:spacing w:val="5"/>
    </w:rPr>
  </w:style>
  <w:style w:type="paragraph" w:styleId="Header">
    <w:name w:val="header"/>
    <w:basedOn w:val="Normal"/>
    <w:link w:val="HeaderChar"/>
    <w:uiPriority w:val="99"/>
    <w:unhideWhenUsed/>
    <w:rsid w:val="008227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2787"/>
  </w:style>
  <w:style w:type="paragraph" w:styleId="Footer">
    <w:name w:val="footer"/>
    <w:basedOn w:val="Normal"/>
    <w:link w:val="FooterChar"/>
    <w:uiPriority w:val="99"/>
    <w:unhideWhenUsed/>
    <w:rsid w:val="008227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2787"/>
  </w:style>
  <w:style w:type="character" w:styleId="Hyperlink">
    <w:name w:val="Hyperlink"/>
    <w:basedOn w:val="DefaultParagraphFont"/>
    <w:uiPriority w:val="99"/>
    <w:unhideWhenUsed/>
    <w:rsid w:val="00FB7C68"/>
    <w:rPr>
      <w:color w:val="467886" w:themeColor="hyperlink"/>
      <w:u w:val="single"/>
    </w:rPr>
  </w:style>
  <w:style w:type="character" w:styleId="UnresolvedMention">
    <w:name w:val="Unresolved Mention"/>
    <w:basedOn w:val="DefaultParagraphFont"/>
    <w:uiPriority w:val="99"/>
    <w:semiHidden/>
    <w:unhideWhenUsed/>
    <w:rsid w:val="00FB7C68"/>
    <w:rPr>
      <w:color w:val="605E5C"/>
      <w:shd w:val="clear" w:color="auto" w:fill="E1DFDD"/>
    </w:rPr>
  </w:style>
  <w:style w:type="paragraph" w:customStyle="1" w:styleId="msonormal0">
    <w:name w:val="msonormal"/>
    <w:basedOn w:val="Normal"/>
    <w:rsid w:val="00EF5CD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rmalWeb">
    <w:name w:val="Normal (Web)"/>
    <w:basedOn w:val="Normal"/>
    <w:uiPriority w:val="99"/>
    <w:semiHidden/>
    <w:unhideWhenUsed/>
    <w:rsid w:val="000C3042"/>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312014">
      <w:bodyDiv w:val="1"/>
      <w:marLeft w:val="0"/>
      <w:marRight w:val="0"/>
      <w:marTop w:val="0"/>
      <w:marBottom w:val="0"/>
      <w:divBdr>
        <w:top w:val="none" w:sz="0" w:space="0" w:color="auto"/>
        <w:left w:val="none" w:sz="0" w:space="0" w:color="auto"/>
        <w:bottom w:val="none" w:sz="0" w:space="0" w:color="auto"/>
        <w:right w:val="none" w:sz="0" w:space="0" w:color="auto"/>
      </w:divBdr>
    </w:div>
    <w:div w:id="66733759">
      <w:bodyDiv w:val="1"/>
      <w:marLeft w:val="0"/>
      <w:marRight w:val="0"/>
      <w:marTop w:val="0"/>
      <w:marBottom w:val="0"/>
      <w:divBdr>
        <w:top w:val="none" w:sz="0" w:space="0" w:color="auto"/>
        <w:left w:val="none" w:sz="0" w:space="0" w:color="auto"/>
        <w:bottom w:val="none" w:sz="0" w:space="0" w:color="auto"/>
        <w:right w:val="none" w:sz="0" w:space="0" w:color="auto"/>
      </w:divBdr>
      <w:divsChild>
        <w:div w:id="436608225">
          <w:marLeft w:val="0"/>
          <w:marRight w:val="0"/>
          <w:marTop w:val="0"/>
          <w:marBottom w:val="0"/>
          <w:divBdr>
            <w:top w:val="none" w:sz="0" w:space="0" w:color="auto"/>
            <w:left w:val="none" w:sz="0" w:space="0" w:color="auto"/>
            <w:bottom w:val="none" w:sz="0" w:space="0" w:color="auto"/>
            <w:right w:val="none" w:sz="0" w:space="0" w:color="auto"/>
          </w:divBdr>
        </w:div>
        <w:div w:id="44065016">
          <w:marLeft w:val="0"/>
          <w:marRight w:val="0"/>
          <w:marTop w:val="0"/>
          <w:marBottom w:val="0"/>
          <w:divBdr>
            <w:top w:val="none" w:sz="0" w:space="0" w:color="auto"/>
            <w:left w:val="none" w:sz="0" w:space="0" w:color="auto"/>
            <w:bottom w:val="none" w:sz="0" w:space="0" w:color="auto"/>
            <w:right w:val="none" w:sz="0" w:space="0" w:color="auto"/>
          </w:divBdr>
          <w:divsChild>
            <w:div w:id="2104765650">
              <w:marLeft w:val="0"/>
              <w:marRight w:val="0"/>
              <w:marTop w:val="0"/>
              <w:marBottom w:val="0"/>
              <w:divBdr>
                <w:top w:val="none" w:sz="0" w:space="0" w:color="auto"/>
                <w:left w:val="none" w:sz="0" w:space="0" w:color="auto"/>
                <w:bottom w:val="none" w:sz="0" w:space="0" w:color="auto"/>
                <w:right w:val="none" w:sz="0" w:space="0" w:color="auto"/>
              </w:divBdr>
              <w:divsChild>
                <w:div w:id="990912984">
                  <w:marLeft w:val="0"/>
                  <w:marRight w:val="0"/>
                  <w:marTop w:val="0"/>
                  <w:marBottom w:val="0"/>
                  <w:divBdr>
                    <w:top w:val="none" w:sz="0" w:space="0" w:color="auto"/>
                    <w:left w:val="none" w:sz="0" w:space="0" w:color="auto"/>
                    <w:bottom w:val="none" w:sz="0" w:space="0" w:color="auto"/>
                    <w:right w:val="none" w:sz="0" w:space="0" w:color="auto"/>
                  </w:divBdr>
                  <w:divsChild>
                    <w:div w:id="681199604">
                      <w:marLeft w:val="0"/>
                      <w:marRight w:val="0"/>
                      <w:marTop w:val="0"/>
                      <w:marBottom w:val="0"/>
                      <w:divBdr>
                        <w:top w:val="none" w:sz="0" w:space="0" w:color="auto"/>
                        <w:left w:val="none" w:sz="0" w:space="0" w:color="auto"/>
                        <w:bottom w:val="none" w:sz="0" w:space="0" w:color="auto"/>
                        <w:right w:val="none" w:sz="0" w:space="0" w:color="auto"/>
                      </w:divBdr>
                      <w:divsChild>
                        <w:div w:id="32124605">
                          <w:marLeft w:val="0"/>
                          <w:marRight w:val="0"/>
                          <w:marTop w:val="0"/>
                          <w:marBottom w:val="0"/>
                          <w:divBdr>
                            <w:top w:val="none" w:sz="0" w:space="0" w:color="auto"/>
                            <w:left w:val="none" w:sz="0" w:space="0" w:color="auto"/>
                            <w:bottom w:val="none" w:sz="0" w:space="0" w:color="auto"/>
                            <w:right w:val="none" w:sz="0" w:space="0" w:color="auto"/>
                          </w:divBdr>
                          <w:divsChild>
                            <w:div w:id="338312493">
                              <w:marLeft w:val="0"/>
                              <w:marRight w:val="0"/>
                              <w:marTop w:val="0"/>
                              <w:marBottom w:val="0"/>
                              <w:divBdr>
                                <w:top w:val="none" w:sz="0" w:space="0" w:color="auto"/>
                                <w:left w:val="none" w:sz="0" w:space="0" w:color="auto"/>
                                <w:bottom w:val="none" w:sz="0" w:space="0" w:color="auto"/>
                                <w:right w:val="none" w:sz="0" w:space="0" w:color="auto"/>
                              </w:divBdr>
                              <w:divsChild>
                                <w:div w:id="408382715">
                                  <w:marLeft w:val="0"/>
                                  <w:marRight w:val="0"/>
                                  <w:marTop w:val="0"/>
                                  <w:marBottom w:val="0"/>
                                  <w:divBdr>
                                    <w:top w:val="none" w:sz="0" w:space="0" w:color="auto"/>
                                    <w:left w:val="none" w:sz="0" w:space="0" w:color="auto"/>
                                    <w:bottom w:val="none" w:sz="0" w:space="0" w:color="auto"/>
                                    <w:right w:val="none" w:sz="0" w:space="0" w:color="auto"/>
                                  </w:divBdr>
                                  <w:divsChild>
                                    <w:div w:id="178870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281325">
                              <w:marLeft w:val="0"/>
                              <w:marRight w:val="0"/>
                              <w:marTop w:val="0"/>
                              <w:marBottom w:val="0"/>
                              <w:divBdr>
                                <w:top w:val="none" w:sz="0" w:space="0" w:color="auto"/>
                                <w:left w:val="none" w:sz="0" w:space="0" w:color="auto"/>
                                <w:bottom w:val="none" w:sz="0" w:space="0" w:color="auto"/>
                                <w:right w:val="none" w:sz="0" w:space="0" w:color="auto"/>
                              </w:divBdr>
                              <w:divsChild>
                                <w:div w:id="413817936">
                                  <w:marLeft w:val="0"/>
                                  <w:marRight w:val="0"/>
                                  <w:marTop w:val="0"/>
                                  <w:marBottom w:val="0"/>
                                  <w:divBdr>
                                    <w:top w:val="none" w:sz="0" w:space="0" w:color="auto"/>
                                    <w:left w:val="none" w:sz="0" w:space="0" w:color="auto"/>
                                    <w:bottom w:val="none" w:sz="0" w:space="0" w:color="auto"/>
                                    <w:right w:val="none" w:sz="0" w:space="0" w:color="auto"/>
                                  </w:divBdr>
                                  <w:divsChild>
                                    <w:div w:id="1449817003">
                                      <w:marLeft w:val="0"/>
                                      <w:marRight w:val="0"/>
                                      <w:marTop w:val="0"/>
                                      <w:marBottom w:val="0"/>
                                      <w:divBdr>
                                        <w:top w:val="none" w:sz="0" w:space="0" w:color="auto"/>
                                        <w:left w:val="none" w:sz="0" w:space="0" w:color="auto"/>
                                        <w:bottom w:val="none" w:sz="0" w:space="0" w:color="auto"/>
                                        <w:right w:val="none" w:sz="0" w:space="0" w:color="auto"/>
                                      </w:divBdr>
                                      <w:divsChild>
                                        <w:div w:id="1133134912">
                                          <w:marLeft w:val="0"/>
                                          <w:marRight w:val="0"/>
                                          <w:marTop w:val="0"/>
                                          <w:marBottom w:val="0"/>
                                          <w:divBdr>
                                            <w:top w:val="none" w:sz="0" w:space="0" w:color="auto"/>
                                            <w:left w:val="none" w:sz="0" w:space="0" w:color="auto"/>
                                            <w:bottom w:val="none" w:sz="0" w:space="0" w:color="auto"/>
                                            <w:right w:val="none" w:sz="0" w:space="0" w:color="auto"/>
                                          </w:divBdr>
                                          <w:divsChild>
                                            <w:div w:id="1537693180">
                                              <w:marLeft w:val="660"/>
                                              <w:marRight w:val="14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795346">
                      <w:marLeft w:val="0"/>
                      <w:marRight w:val="0"/>
                      <w:marTop w:val="0"/>
                      <w:marBottom w:val="0"/>
                      <w:divBdr>
                        <w:top w:val="none" w:sz="0" w:space="0" w:color="auto"/>
                        <w:left w:val="none" w:sz="0" w:space="0" w:color="auto"/>
                        <w:bottom w:val="none" w:sz="0" w:space="0" w:color="auto"/>
                        <w:right w:val="none" w:sz="0" w:space="0" w:color="auto"/>
                      </w:divBdr>
                      <w:divsChild>
                        <w:div w:id="1929540723">
                          <w:marLeft w:val="0"/>
                          <w:marRight w:val="0"/>
                          <w:marTop w:val="0"/>
                          <w:marBottom w:val="0"/>
                          <w:divBdr>
                            <w:top w:val="none" w:sz="0" w:space="0" w:color="auto"/>
                            <w:left w:val="none" w:sz="0" w:space="0" w:color="auto"/>
                            <w:bottom w:val="none" w:sz="0" w:space="0" w:color="auto"/>
                            <w:right w:val="none" w:sz="0" w:space="0" w:color="auto"/>
                          </w:divBdr>
                          <w:divsChild>
                            <w:div w:id="669991693">
                              <w:marLeft w:val="0"/>
                              <w:marRight w:val="0"/>
                              <w:marTop w:val="0"/>
                              <w:marBottom w:val="240"/>
                              <w:divBdr>
                                <w:top w:val="none" w:sz="0" w:space="0" w:color="auto"/>
                                <w:left w:val="none" w:sz="0" w:space="0" w:color="auto"/>
                                <w:bottom w:val="none" w:sz="0" w:space="0" w:color="auto"/>
                                <w:right w:val="none" w:sz="0" w:space="0" w:color="auto"/>
                              </w:divBdr>
                              <w:divsChild>
                                <w:div w:id="1135417410">
                                  <w:marLeft w:val="0"/>
                                  <w:marRight w:val="0"/>
                                  <w:marTop w:val="0"/>
                                  <w:marBottom w:val="0"/>
                                  <w:divBdr>
                                    <w:top w:val="none" w:sz="0" w:space="0" w:color="auto"/>
                                    <w:left w:val="none" w:sz="0" w:space="0" w:color="auto"/>
                                    <w:bottom w:val="none" w:sz="0" w:space="0" w:color="auto"/>
                                    <w:right w:val="none" w:sz="0" w:space="0" w:color="auto"/>
                                  </w:divBdr>
                                  <w:divsChild>
                                    <w:div w:id="450322220">
                                      <w:marLeft w:val="0"/>
                                      <w:marRight w:val="0"/>
                                      <w:marTop w:val="0"/>
                                      <w:marBottom w:val="0"/>
                                      <w:divBdr>
                                        <w:top w:val="none" w:sz="0" w:space="0" w:color="auto"/>
                                        <w:left w:val="none" w:sz="0" w:space="0" w:color="auto"/>
                                        <w:bottom w:val="none" w:sz="0" w:space="0" w:color="auto"/>
                                        <w:right w:val="none" w:sz="0" w:space="0" w:color="auto"/>
                                      </w:divBdr>
                                      <w:divsChild>
                                        <w:div w:id="1897007973">
                                          <w:marLeft w:val="0"/>
                                          <w:marRight w:val="0"/>
                                          <w:marTop w:val="0"/>
                                          <w:marBottom w:val="0"/>
                                          <w:divBdr>
                                            <w:top w:val="none" w:sz="0" w:space="0" w:color="auto"/>
                                            <w:left w:val="none" w:sz="0" w:space="0" w:color="auto"/>
                                            <w:bottom w:val="none" w:sz="0" w:space="0" w:color="auto"/>
                                            <w:right w:val="none" w:sz="0" w:space="0" w:color="auto"/>
                                          </w:divBdr>
                                          <w:divsChild>
                                            <w:div w:id="1945647031">
                                              <w:marLeft w:val="0"/>
                                              <w:marRight w:val="0"/>
                                              <w:marTop w:val="0"/>
                                              <w:marBottom w:val="0"/>
                                              <w:divBdr>
                                                <w:top w:val="none" w:sz="0" w:space="0" w:color="auto"/>
                                                <w:left w:val="none" w:sz="0" w:space="0" w:color="auto"/>
                                                <w:bottom w:val="none" w:sz="0" w:space="0" w:color="auto"/>
                                                <w:right w:val="none" w:sz="0" w:space="0" w:color="auto"/>
                                              </w:divBdr>
                                              <w:divsChild>
                                                <w:div w:id="2080204300">
                                                  <w:marLeft w:val="0"/>
                                                  <w:marRight w:val="0"/>
                                                  <w:marTop w:val="0"/>
                                                  <w:marBottom w:val="0"/>
                                                  <w:divBdr>
                                                    <w:top w:val="none" w:sz="0" w:space="0" w:color="auto"/>
                                                    <w:left w:val="none" w:sz="0" w:space="0" w:color="auto"/>
                                                    <w:bottom w:val="none" w:sz="0" w:space="0" w:color="auto"/>
                                                    <w:right w:val="none" w:sz="0" w:space="0" w:color="auto"/>
                                                  </w:divBdr>
                                                  <w:divsChild>
                                                    <w:div w:id="1990984050">
                                                      <w:marLeft w:val="0"/>
                                                      <w:marRight w:val="0"/>
                                                      <w:marTop w:val="0"/>
                                                      <w:marBottom w:val="0"/>
                                                      <w:divBdr>
                                                        <w:top w:val="none" w:sz="0" w:space="0" w:color="auto"/>
                                                        <w:left w:val="none" w:sz="0" w:space="0" w:color="auto"/>
                                                        <w:bottom w:val="none" w:sz="0" w:space="0" w:color="auto"/>
                                                        <w:right w:val="none" w:sz="0" w:space="0" w:color="auto"/>
                                                      </w:divBdr>
                                                      <w:divsChild>
                                                        <w:div w:id="1812598111">
                                                          <w:marLeft w:val="0"/>
                                                          <w:marRight w:val="0"/>
                                                          <w:marTop w:val="0"/>
                                                          <w:marBottom w:val="0"/>
                                                          <w:divBdr>
                                                            <w:top w:val="none" w:sz="0" w:space="0" w:color="auto"/>
                                                            <w:left w:val="none" w:sz="0" w:space="0" w:color="auto"/>
                                                            <w:bottom w:val="none" w:sz="0" w:space="0" w:color="auto"/>
                                                            <w:right w:val="none" w:sz="0" w:space="0" w:color="auto"/>
                                                          </w:divBdr>
                                                          <w:divsChild>
                                                            <w:div w:id="1616716368">
                                                              <w:marLeft w:val="0"/>
                                                              <w:marRight w:val="0"/>
                                                              <w:marTop w:val="0"/>
                                                              <w:marBottom w:val="0"/>
                                                              <w:divBdr>
                                                                <w:top w:val="none" w:sz="0" w:space="0" w:color="auto"/>
                                                                <w:left w:val="none" w:sz="0" w:space="0" w:color="auto"/>
                                                                <w:bottom w:val="none" w:sz="0" w:space="0" w:color="auto"/>
                                                                <w:right w:val="none" w:sz="0" w:space="0" w:color="auto"/>
                                                              </w:divBdr>
                                                              <w:divsChild>
                                                                <w:div w:id="2021004665">
                                                                  <w:marLeft w:val="0"/>
                                                                  <w:marRight w:val="0"/>
                                                                  <w:marTop w:val="0"/>
                                                                  <w:marBottom w:val="0"/>
                                                                  <w:divBdr>
                                                                    <w:top w:val="none" w:sz="0" w:space="0" w:color="auto"/>
                                                                    <w:left w:val="none" w:sz="0" w:space="0" w:color="auto"/>
                                                                    <w:bottom w:val="none" w:sz="0" w:space="0" w:color="auto"/>
                                                                    <w:right w:val="none" w:sz="0" w:space="0" w:color="auto"/>
                                                                  </w:divBdr>
                                                                  <w:divsChild>
                                                                    <w:div w:id="1908034525">
                                                                      <w:marLeft w:val="0"/>
                                                                      <w:marRight w:val="0"/>
                                                                      <w:marTop w:val="0"/>
                                                                      <w:marBottom w:val="0"/>
                                                                      <w:divBdr>
                                                                        <w:top w:val="none" w:sz="0" w:space="0" w:color="auto"/>
                                                                        <w:left w:val="none" w:sz="0" w:space="0" w:color="auto"/>
                                                                        <w:bottom w:val="none" w:sz="0" w:space="0" w:color="auto"/>
                                                                        <w:right w:val="none" w:sz="0" w:space="0" w:color="auto"/>
                                                                      </w:divBdr>
                                                                      <w:divsChild>
                                                                        <w:div w:id="2032418216">
                                                                          <w:marLeft w:val="0"/>
                                                                          <w:marRight w:val="0"/>
                                                                          <w:marTop w:val="0"/>
                                                                          <w:marBottom w:val="0"/>
                                                                          <w:divBdr>
                                                                            <w:top w:val="none" w:sz="0" w:space="0" w:color="auto"/>
                                                                            <w:left w:val="none" w:sz="0" w:space="0" w:color="auto"/>
                                                                            <w:bottom w:val="none" w:sz="0" w:space="0" w:color="auto"/>
                                                                            <w:right w:val="none" w:sz="0" w:space="0" w:color="auto"/>
                                                                          </w:divBdr>
                                                                          <w:divsChild>
                                                                            <w:div w:id="1745908498">
                                                                              <w:marLeft w:val="0"/>
                                                                              <w:marRight w:val="0"/>
                                                                              <w:marTop w:val="0"/>
                                                                              <w:marBottom w:val="0"/>
                                                                              <w:divBdr>
                                                                                <w:top w:val="none" w:sz="0" w:space="0" w:color="auto"/>
                                                                                <w:left w:val="none" w:sz="0" w:space="0" w:color="auto"/>
                                                                                <w:bottom w:val="none" w:sz="0" w:space="0" w:color="auto"/>
                                                                                <w:right w:val="none" w:sz="0" w:space="0" w:color="auto"/>
                                                                              </w:divBdr>
                                                                            </w:div>
                                                                            <w:div w:id="732309770">
                                                                              <w:marLeft w:val="0"/>
                                                                              <w:marRight w:val="0"/>
                                                                              <w:marTop w:val="0"/>
                                                                              <w:marBottom w:val="0"/>
                                                                              <w:divBdr>
                                                                                <w:top w:val="none" w:sz="0" w:space="0" w:color="auto"/>
                                                                                <w:left w:val="none" w:sz="0" w:space="0" w:color="auto"/>
                                                                                <w:bottom w:val="none" w:sz="0" w:space="0" w:color="auto"/>
                                                                                <w:right w:val="none" w:sz="0" w:space="0" w:color="auto"/>
                                                                              </w:divBdr>
                                                                              <w:divsChild>
                                                                                <w:div w:id="245698749">
                                                                                  <w:marLeft w:val="0"/>
                                                                                  <w:marRight w:val="0"/>
                                                                                  <w:marTop w:val="0"/>
                                                                                  <w:marBottom w:val="0"/>
                                                                                  <w:divBdr>
                                                                                    <w:top w:val="none" w:sz="0" w:space="0" w:color="auto"/>
                                                                                    <w:left w:val="none" w:sz="0" w:space="0" w:color="auto"/>
                                                                                    <w:bottom w:val="none" w:sz="0" w:space="0" w:color="auto"/>
                                                                                    <w:right w:val="none" w:sz="0" w:space="0" w:color="auto"/>
                                                                                  </w:divBdr>
                                                                                  <w:divsChild>
                                                                                    <w:div w:id="64377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44027106">
          <w:marLeft w:val="0"/>
          <w:marRight w:val="0"/>
          <w:marTop w:val="0"/>
          <w:marBottom w:val="0"/>
          <w:divBdr>
            <w:top w:val="none" w:sz="0" w:space="0" w:color="auto"/>
            <w:left w:val="none" w:sz="0" w:space="0" w:color="auto"/>
            <w:bottom w:val="none" w:sz="0" w:space="0" w:color="auto"/>
            <w:right w:val="none" w:sz="0" w:space="0" w:color="auto"/>
          </w:divBdr>
          <w:divsChild>
            <w:div w:id="1976414">
              <w:marLeft w:val="0"/>
              <w:marRight w:val="0"/>
              <w:marTop w:val="0"/>
              <w:marBottom w:val="0"/>
              <w:divBdr>
                <w:top w:val="none" w:sz="0" w:space="0" w:color="auto"/>
                <w:left w:val="none" w:sz="0" w:space="0" w:color="auto"/>
                <w:bottom w:val="none" w:sz="0" w:space="0" w:color="auto"/>
                <w:right w:val="none" w:sz="0" w:space="0" w:color="auto"/>
              </w:divBdr>
              <w:divsChild>
                <w:div w:id="1763261408">
                  <w:marLeft w:val="0"/>
                  <w:marRight w:val="-11520"/>
                  <w:marTop w:val="0"/>
                  <w:marBottom w:val="0"/>
                  <w:divBdr>
                    <w:top w:val="none" w:sz="0" w:space="0" w:color="auto"/>
                    <w:left w:val="none" w:sz="0" w:space="0" w:color="auto"/>
                    <w:bottom w:val="none" w:sz="0" w:space="0" w:color="auto"/>
                    <w:right w:val="none" w:sz="0" w:space="0" w:color="auto"/>
                  </w:divBdr>
                  <w:divsChild>
                    <w:div w:id="744229941">
                      <w:marLeft w:val="0"/>
                      <w:marRight w:val="0"/>
                      <w:marTop w:val="0"/>
                      <w:marBottom w:val="0"/>
                      <w:divBdr>
                        <w:top w:val="none" w:sz="0" w:space="0" w:color="auto"/>
                        <w:left w:val="none" w:sz="0" w:space="0" w:color="auto"/>
                        <w:bottom w:val="none" w:sz="0" w:space="0" w:color="auto"/>
                        <w:right w:val="none" w:sz="0" w:space="0" w:color="auto"/>
                      </w:divBdr>
                      <w:divsChild>
                        <w:div w:id="897981089">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399206815">
                  <w:marLeft w:val="0"/>
                  <w:marRight w:val="0"/>
                  <w:marTop w:val="0"/>
                  <w:marBottom w:val="0"/>
                  <w:divBdr>
                    <w:top w:val="none" w:sz="0" w:space="0" w:color="auto"/>
                    <w:left w:val="none" w:sz="0" w:space="0" w:color="auto"/>
                    <w:bottom w:val="none" w:sz="0" w:space="0" w:color="auto"/>
                    <w:right w:val="none" w:sz="0" w:space="0" w:color="auto"/>
                  </w:divBdr>
                  <w:divsChild>
                    <w:div w:id="479351162">
                      <w:marLeft w:val="0"/>
                      <w:marRight w:val="0"/>
                      <w:marTop w:val="0"/>
                      <w:marBottom w:val="0"/>
                      <w:divBdr>
                        <w:top w:val="none" w:sz="0" w:space="0" w:color="auto"/>
                        <w:left w:val="none" w:sz="0" w:space="0" w:color="auto"/>
                        <w:bottom w:val="none" w:sz="0" w:space="0" w:color="auto"/>
                        <w:right w:val="none" w:sz="0" w:space="0" w:color="auto"/>
                      </w:divBdr>
                      <w:divsChild>
                        <w:div w:id="66809467">
                          <w:marLeft w:val="180"/>
                          <w:marRight w:val="0"/>
                          <w:marTop w:val="960"/>
                          <w:marBottom w:val="0"/>
                          <w:divBdr>
                            <w:top w:val="none" w:sz="0" w:space="0" w:color="auto"/>
                            <w:left w:val="none" w:sz="0" w:space="0" w:color="auto"/>
                            <w:bottom w:val="none" w:sz="0" w:space="0" w:color="auto"/>
                            <w:right w:val="none" w:sz="0" w:space="0" w:color="auto"/>
                          </w:divBdr>
                          <w:divsChild>
                            <w:div w:id="1843427924">
                              <w:marLeft w:val="0"/>
                              <w:marRight w:val="0"/>
                              <w:marTop w:val="0"/>
                              <w:marBottom w:val="960"/>
                              <w:divBdr>
                                <w:top w:val="none" w:sz="0" w:space="0" w:color="auto"/>
                                <w:left w:val="none" w:sz="0" w:space="0" w:color="auto"/>
                                <w:bottom w:val="none" w:sz="0" w:space="0" w:color="auto"/>
                                <w:right w:val="none" w:sz="0" w:space="0" w:color="auto"/>
                              </w:divBdr>
                              <w:divsChild>
                                <w:div w:id="1715274063">
                                  <w:marLeft w:val="0"/>
                                  <w:marRight w:val="0"/>
                                  <w:marTop w:val="0"/>
                                  <w:marBottom w:val="0"/>
                                  <w:divBdr>
                                    <w:top w:val="none" w:sz="0" w:space="0" w:color="auto"/>
                                    <w:left w:val="none" w:sz="0" w:space="0" w:color="auto"/>
                                    <w:bottom w:val="none" w:sz="0" w:space="0" w:color="auto"/>
                                    <w:right w:val="none" w:sz="0" w:space="0" w:color="auto"/>
                                  </w:divBdr>
                                  <w:divsChild>
                                    <w:div w:id="703363563">
                                      <w:marLeft w:val="0"/>
                                      <w:marRight w:val="0"/>
                                      <w:marTop w:val="0"/>
                                      <w:marBottom w:val="0"/>
                                      <w:divBdr>
                                        <w:top w:val="none" w:sz="0" w:space="0" w:color="auto"/>
                                        <w:left w:val="none" w:sz="0" w:space="0" w:color="auto"/>
                                        <w:bottom w:val="none" w:sz="0" w:space="0" w:color="auto"/>
                                        <w:right w:val="none" w:sz="0" w:space="0" w:color="auto"/>
                                      </w:divBdr>
                                    </w:div>
                                  </w:divsChild>
                                </w:div>
                                <w:div w:id="455029787">
                                  <w:marLeft w:val="0"/>
                                  <w:marRight w:val="0"/>
                                  <w:marTop w:val="240"/>
                                  <w:marBottom w:val="0"/>
                                  <w:divBdr>
                                    <w:top w:val="none" w:sz="0" w:space="0" w:color="auto"/>
                                    <w:left w:val="none" w:sz="0" w:space="0" w:color="auto"/>
                                    <w:bottom w:val="none" w:sz="0" w:space="0" w:color="auto"/>
                                    <w:right w:val="none" w:sz="0" w:space="0" w:color="auto"/>
                                  </w:divBdr>
                                  <w:divsChild>
                                    <w:div w:id="849412967">
                                      <w:marLeft w:val="0"/>
                                      <w:marRight w:val="0"/>
                                      <w:marTop w:val="0"/>
                                      <w:marBottom w:val="0"/>
                                      <w:divBdr>
                                        <w:top w:val="none" w:sz="0" w:space="0" w:color="auto"/>
                                        <w:left w:val="none" w:sz="0" w:space="0" w:color="auto"/>
                                        <w:bottom w:val="none" w:sz="0" w:space="0" w:color="auto"/>
                                        <w:right w:val="none" w:sz="0" w:space="0" w:color="auto"/>
                                      </w:divBdr>
                                    </w:div>
                                  </w:divsChild>
                                </w:div>
                                <w:div w:id="770206070">
                                  <w:marLeft w:val="0"/>
                                  <w:marRight w:val="0"/>
                                  <w:marTop w:val="240"/>
                                  <w:marBottom w:val="0"/>
                                  <w:divBdr>
                                    <w:top w:val="none" w:sz="0" w:space="0" w:color="auto"/>
                                    <w:left w:val="none" w:sz="0" w:space="0" w:color="auto"/>
                                    <w:bottom w:val="none" w:sz="0" w:space="0" w:color="auto"/>
                                    <w:right w:val="none" w:sz="0" w:space="0" w:color="auto"/>
                                  </w:divBdr>
                                  <w:divsChild>
                                    <w:div w:id="1097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6985887">
              <w:marLeft w:val="0"/>
              <w:marRight w:val="0"/>
              <w:marTop w:val="0"/>
              <w:marBottom w:val="0"/>
              <w:divBdr>
                <w:top w:val="none" w:sz="0" w:space="0" w:color="auto"/>
                <w:left w:val="none" w:sz="0" w:space="0" w:color="auto"/>
                <w:bottom w:val="none" w:sz="0" w:space="0" w:color="auto"/>
                <w:right w:val="none" w:sz="0" w:space="0" w:color="auto"/>
              </w:divBdr>
              <w:divsChild>
                <w:div w:id="287442538">
                  <w:marLeft w:val="0"/>
                  <w:marRight w:val="180"/>
                  <w:marTop w:val="0"/>
                  <w:marBottom w:val="0"/>
                  <w:divBdr>
                    <w:top w:val="none" w:sz="0" w:space="0" w:color="auto"/>
                    <w:left w:val="none" w:sz="0" w:space="0" w:color="auto"/>
                    <w:bottom w:val="none" w:sz="0" w:space="0" w:color="auto"/>
                    <w:right w:val="none" w:sz="0" w:space="0" w:color="auto"/>
                  </w:divBdr>
                  <w:divsChild>
                    <w:div w:id="1524630218">
                      <w:marLeft w:val="0"/>
                      <w:marRight w:val="0"/>
                      <w:marTop w:val="0"/>
                      <w:marBottom w:val="0"/>
                      <w:divBdr>
                        <w:top w:val="none" w:sz="0" w:space="0" w:color="auto"/>
                        <w:left w:val="none" w:sz="0" w:space="0" w:color="auto"/>
                        <w:bottom w:val="none" w:sz="0" w:space="0" w:color="auto"/>
                        <w:right w:val="none" w:sz="0" w:space="0" w:color="auto"/>
                      </w:divBdr>
                      <w:divsChild>
                        <w:div w:id="1071005286">
                          <w:marLeft w:val="0"/>
                          <w:marRight w:val="0"/>
                          <w:marTop w:val="0"/>
                          <w:marBottom w:val="0"/>
                          <w:divBdr>
                            <w:top w:val="none" w:sz="0" w:space="0" w:color="auto"/>
                            <w:left w:val="none" w:sz="0" w:space="0" w:color="auto"/>
                            <w:bottom w:val="none" w:sz="0" w:space="0" w:color="auto"/>
                            <w:right w:val="none" w:sz="0" w:space="0" w:color="auto"/>
                          </w:divBdr>
                          <w:divsChild>
                            <w:div w:id="74313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7417927">
          <w:marLeft w:val="0"/>
          <w:marRight w:val="0"/>
          <w:marTop w:val="0"/>
          <w:marBottom w:val="0"/>
          <w:divBdr>
            <w:top w:val="none" w:sz="0" w:space="0" w:color="auto"/>
            <w:left w:val="none" w:sz="0" w:space="0" w:color="auto"/>
            <w:bottom w:val="none" w:sz="0" w:space="0" w:color="auto"/>
            <w:right w:val="none" w:sz="0" w:space="0" w:color="auto"/>
          </w:divBdr>
        </w:div>
      </w:divsChild>
    </w:div>
    <w:div w:id="125395881">
      <w:bodyDiv w:val="1"/>
      <w:marLeft w:val="0"/>
      <w:marRight w:val="0"/>
      <w:marTop w:val="0"/>
      <w:marBottom w:val="0"/>
      <w:divBdr>
        <w:top w:val="none" w:sz="0" w:space="0" w:color="auto"/>
        <w:left w:val="none" w:sz="0" w:space="0" w:color="auto"/>
        <w:bottom w:val="none" w:sz="0" w:space="0" w:color="auto"/>
        <w:right w:val="none" w:sz="0" w:space="0" w:color="auto"/>
      </w:divBdr>
    </w:div>
    <w:div w:id="185217946">
      <w:bodyDiv w:val="1"/>
      <w:marLeft w:val="0"/>
      <w:marRight w:val="0"/>
      <w:marTop w:val="0"/>
      <w:marBottom w:val="0"/>
      <w:divBdr>
        <w:top w:val="none" w:sz="0" w:space="0" w:color="auto"/>
        <w:left w:val="none" w:sz="0" w:space="0" w:color="auto"/>
        <w:bottom w:val="none" w:sz="0" w:space="0" w:color="auto"/>
        <w:right w:val="none" w:sz="0" w:space="0" w:color="auto"/>
      </w:divBdr>
    </w:div>
    <w:div w:id="276260145">
      <w:bodyDiv w:val="1"/>
      <w:marLeft w:val="0"/>
      <w:marRight w:val="0"/>
      <w:marTop w:val="0"/>
      <w:marBottom w:val="0"/>
      <w:divBdr>
        <w:top w:val="none" w:sz="0" w:space="0" w:color="auto"/>
        <w:left w:val="none" w:sz="0" w:space="0" w:color="auto"/>
        <w:bottom w:val="none" w:sz="0" w:space="0" w:color="auto"/>
        <w:right w:val="none" w:sz="0" w:space="0" w:color="auto"/>
      </w:divBdr>
      <w:divsChild>
        <w:div w:id="2435376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1152812">
      <w:bodyDiv w:val="1"/>
      <w:marLeft w:val="0"/>
      <w:marRight w:val="0"/>
      <w:marTop w:val="0"/>
      <w:marBottom w:val="0"/>
      <w:divBdr>
        <w:top w:val="none" w:sz="0" w:space="0" w:color="auto"/>
        <w:left w:val="none" w:sz="0" w:space="0" w:color="auto"/>
        <w:bottom w:val="none" w:sz="0" w:space="0" w:color="auto"/>
        <w:right w:val="none" w:sz="0" w:space="0" w:color="auto"/>
      </w:divBdr>
    </w:div>
    <w:div w:id="384135953">
      <w:bodyDiv w:val="1"/>
      <w:marLeft w:val="0"/>
      <w:marRight w:val="0"/>
      <w:marTop w:val="0"/>
      <w:marBottom w:val="0"/>
      <w:divBdr>
        <w:top w:val="none" w:sz="0" w:space="0" w:color="auto"/>
        <w:left w:val="none" w:sz="0" w:space="0" w:color="auto"/>
        <w:bottom w:val="none" w:sz="0" w:space="0" w:color="auto"/>
        <w:right w:val="none" w:sz="0" w:space="0" w:color="auto"/>
      </w:divBdr>
    </w:div>
    <w:div w:id="403071847">
      <w:bodyDiv w:val="1"/>
      <w:marLeft w:val="0"/>
      <w:marRight w:val="0"/>
      <w:marTop w:val="0"/>
      <w:marBottom w:val="0"/>
      <w:divBdr>
        <w:top w:val="none" w:sz="0" w:space="0" w:color="auto"/>
        <w:left w:val="none" w:sz="0" w:space="0" w:color="auto"/>
        <w:bottom w:val="none" w:sz="0" w:space="0" w:color="auto"/>
        <w:right w:val="none" w:sz="0" w:space="0" w:color="auto"/>
      </w:divBdr>
      <w:divsChild>
        <w:div w:id="475537154">
          <w:marLeft w:val="0"/>
          <w:marRight w:val="0"/>
          <w:marTop w:val="0"/>
          <w:marBottom w:val="0"/>
          <w:divBdr>
            <w:top w:val="none" w:sz="0" w:space="0" w:color="auto"/>
            <w:left w:val="none" w:sz="0" w:space="0" w:color="auto"/>
            <w:bottom w:val="none" w:sz="0" w:space="0" w:color="auto"/>
            <w:right w:val="none" w:sz="0" w:space="0" w:color="auto"/>
          </w:divBdr>
        </w:div>
        <w:div w:id="102842841">
          <w:marLeft w:val="0"/>
          <w:marRight w:val="0"/>
          <w:marTop w:val="0"/>
          <w:marBottom w:val="0"/>
          <w:divBdr>
            <w:top w:val="none" w:sz="0" w:space="0" w:color="auto"/>
            <w:left w:val="none" w:sz="0" w:space="0" w:color="auto"/>
            <w:bottom w:val="none" w:sz="0" w:space="0" w:color="auto"/>
            <w:right w:val="none" w:sz="0" w:space="0" w:color="auto"/>
          </w:divBdr>
          <w:divsChild>
            <w:div w:id="1418283270">
              <w:marLeft w:val="0"/>
              <w:marRight w:val="0"/>
              <w:marTop w:val="0"/>
              <w:marBottom w:val="0"/>
              <w:divBdr>
                <w:top w:val="none" w:sz="0" w:space="0" w:color="auto"/>
                <w:left w:val="none" w:sz="0" w:space="0" w:color="auto"/>
                <w:bottom w:val="none" w:sz="0" w:space="0" w:color="auto"/>
                <w:right w:val="none" w:sz="0" w:space="0" w:color="auto"/>
              </w:divBdr>
              <w:divsChild>
                <w:div w:id="574439237">
                  <w:marLeft w:val="0"/>
                  <w:marRight w:val="0"/>
                  <w:marTop w:val="0"/>
                  <w:marBottom w:val="0"/>
                  <w:divBdr>
                    <w:top w:val="none" w:sz="0" w:space="0" w:color="auto"/>
                    <w:left w:val="none" w:sz="0" w:space="0" w:color="auto"/>
                    <w:bottom w:val="none" w:sz="0" w:space="0" w:color="auto"/>
                    <w:right w:val="none" w:sz="0" w:space="0" w:color="auto"/>
                  </w:divBdr>
                  <w:divsChild>
                    <w:div w:id="1166166080">
                      <w:marLeft w:val="0"/>
                      <w:marRight w:val="0"/>
                      <w:marTop w:val="0"/>
                      <w:marBottom w:val="0"/>
                      <w:divBdr>
                        <w:top w:val="none" w:sz="0" w:space="0" w:color="auto"/>
                        <w:left w:val="none" w:sz="0" w:space="0" w:color="auto"/>
                        <w:bottom w:val="none" w:sz="0" w:space="0" w:color="auto"/>
                        <w:right w:val="none" w:sz="0" w:space="0" w:color="auto"/>
                      </w:divBdr>
                      <w:divsChild>
                        <w:div w:id="337200982">
                          <w:marLeft w:val="0"/>
                          <w:marRight w:val="0"/>
                          <w:marTop w:val="0"/>
                          <w:marBottom w:val="0"/>
                          <w:divBdr>
                            <w:top w:val="none" w:sz="0" w:space="0" w:color="auto"/>
                            <w:left w:val="none" w:sz="0" w:space="0" w:color="auto"/>
                            <w:bottom w:val="none" w:sz="0" w:space="0" w:color="auto"/>
                            <w:right w:val="none" w:sz="0" w:space="0" w:color="auto"/>
                          </w:divBdr>
                          <w:divsChild>
                            <w:div w:id="1183855262">
                              <w:marLeft w:val="0"/>
                              <w:marRight w:val="0"/>
                              <w:marTop w:val="0"/>
                              <w:marBottom w:val="0"/>
                              <w:divBdr>
                                <w:top w:val="none" w:sz="0" w:space="0" w:color="auto"/>
                                <w:left w:val="none" w:sz="0" w:space="0" w:color="auto"/>
                                <w:bottom w:val="none" w:sz="0" w:space="0" w:color="auto"/>
                                <w:right w:val="none" w:sz="0" w:space="0" w:color="auto"/>
                              </w:divBdr>
                              <w:divsChild>
                                <w:div w:id="2003970696">
                                  <w:marLeft w:val="0"/>
                                  <w:marRight w:val="0"/>
                                  <w:marTop w:val="0"/>
                                  <w:marBottom w:val="0"/>
                                  <w:divBdr>
                                    <w:top w:val="none" w:sz="0" w:space="0" w:color="auto"/>
                                    <w:left w:val="none" w:sz="0" w:space="0" w:color="auto"/>
                                    <w:bottom w:val="none" w:sz="0" w:space="0" w:color="auto"/>
                                    <w:right w:val="none" w:sz="0" w:space="0" w:color="auto"/>
                                  </w:divBdr>
                                  <w:divsChild>
                                    <w:div w:id="249124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57299">
                              <w:marLeft w:val="0"/>
                              <w:marRight w:val="0"/>
                              <w:marTop w:val="0"/>
                              <w:marBottom w:val="0"/>
                              <w:divBdr>
                                <w:top w:val="none" w:sz="0" w:space="0" w:color="auto"/>
                                <w:left w:val="none" w:sz="0" w:space="0" w:color="auto"/>
                                <w:bottom w:val="none" w:sz="0" w:space="0" w:color="auto"/>
                                <w:right w:val="none" w:sz="0" w:space="0" w:color="auto"/>
                              </w:divBdr>
                              <w:divsChild>
                                <w:div w:id="582379274">
                                  <w:marLeft w:val="0"/>
                                  <w:marRight w:val="0"/>
                                  <w:marTop w:val="0"/>
                                  <w:marBottom w:val="0"/>
                                  <w:divBdr>
                                    <w:top w:val="none" w:sz="0" w:space="0" w:color="auto"/>
                                    <w:left w:val="none" w:sz="0" w:space="0" w:color="auto"/>
                                    <w:bottom w:val="none" w:sz="0" w:space="0" w:color="auto"/>
                                    <w:right w:val="none" w:sz="0" w:space="0" w:color="auto"/>
                                  </w:divBdr>
                                  <w:divsChild>
                                    <w:div w:id="236017728">
                                      <w:marLeft w:val="0"/>
                                      <w:marRight w:val="0"/>
                                      <w:marTop w:val="0"/>
                                      <w:marBottom w:val="0"/>
                                      <w:divBdr>
                                        <w:top w:val="none" w:sz="0" w:space="0" w:color="auto"/>
                                        <w:left w:val="none" w:sz="0" w:space="0" w:color="auto"/>
                                        <w:bottom w:val="none" w:sz="0" w:space="0" w:color="auto"/>
                                        <w:right w:val="none" w:sz="0" w:space="0" w:color="auto"/>
                                      </w:divBdr>
                                      <w:divsChild>
                                        <w:div w:id="187303360">
                                          <w:marLeft w:val="0"/>
                                          <w:marRight w:val="0"/>
                                          <w:marTop w:val="0"/>
                                          <w:marBottom w:val="0"/>
                                          <w:divBdr>
                                            <w:top w:val="none" w:sz="0" w:space="0" w:color="auto"/>
                                            <w:left w:val="none" w:sz="0" w:space="0" w:color="auto"/>
                                            <w:bottom w:val="none" w:sz="0" w:space="0" w:color="auto"/>
                                            <w:right w:val="none" w:sz="0" w:space="0" w:color="auto"/>
                                          </w:divBdr>
                                          <w:divsChild>
                                            <w:div w:id="1048144123">
                                              <w:marLeft w:val="660"/>
                                              <w:marRight w:val="14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5266135">
                      <w:marLeft w:val="0"/>
                      <w:marRight w:val="0"/>
                      <w:marTop w:val="0"/>
                      <w:marBottom w:val="0"/>
                      <w:divBdr>
                        <w:top w:val="none" w:sz="0" w:space="0" w:color="auto"/>
                        <w:left w:val="none" w:sz="0" w:space="0" w:color="auto"/>
                        <w:bottom w:val="none" w:sz="0" w:space="0" w:color="auto"/>
                        <w:right w:val="none" w:sz="0" w:space="0" w:color="auto"/>
                      </w:divBdr>
                      <w:divsChild>
                        <w:div w:id="366222955">
                          <w:marLeft w:val="0"/>
                          <w:marRight w:val="0"/>
                          <w:marTop w:val="0"/>
                          <w:marBottom w:val="0"/>
                          <w:divBdr>
                            <w:top w:val="none" w:sz="0" w:space="0" w:color="auto"/>
                            <w:left w:val="none" w:sz="0" w:space="0" w:color="auto"/>
                            <w:bottom w:val="none" w:sz="0" w:space="0" w:color="auto"/>
                            <w:right w:val="none" w:sz="0" w:space="0" w:color="auto"/>
                          </w:divBdr>
                          <w:divsChild>
                            <w:div w:id="851995272">
                              <w:marLeft w:val="0"/>
                              <w:marRight w:val="0"/>
                              <w:marTop w:val="0"/>
                              <w:marBottom w:val="240"/>
                              <w:divBdr>
                                <w:top w:val="none" w:sz="0" w:space="0" w:color="auto"/>
                                <w:left w:val="none" w:sz="0" w:space="0" w:color="auto"/>
                                <w:bottom w:val="none" w:sz="0" w:space="0" w:color="auto"/>
                                <w:right w:val="none" w:sz="0" w:space="0" w:color="auto"/>
                              </w:divBdr>
                              <w:divsChild>
                                <w:div w:id="1316834758">
                                  <w:marLeft w:val="0"/>
                                  <w:marRight w:val="0"/>
                                  <w:marTop w:val="0"/>
                                  <w:marBottom w:val="0"/>
                                  <w:divBdr>
                                    <w:top w:val="none" w:sz="0" w:space="0" w:color="auto"/>
                                    <w:left w:val="none" w:sz="0" w:space="0" w:color="auto"/>
                                    <w:bottom w:val="none" w:sz="0" w:space="0" w:color="auto"/>
                                    <w:right w:val="none" w:sz="0" w:space="0" w:color="auto"/>
                                  </w:divBdr>
                                  <w:divsChild>
                                    <w:div w:id="1596746611">
                                      <w:marLeft w:val="0"/>
                                      <w:marRight w:val="0"/>
                                      <w:marTop w:val="0"/>
                                      <w:marBottom w:val="0"/>
                                      <w:divBdr>
                                        <w:top w:val="none" w:sz="0" w:space="0" w:color="auto"/>
                                        <w:left w:val="none" w:sz="0" w:space="0" w:color="auto"/>
                                        <w:bottom w:val="none" w:sz="0" w:space="0" w:color="auto"/>
                                        <w:right w:val="none" w:sz="0" w:space="0" w:color="auto"/>
                                      </w:divBdr>
                                      <w:divsChild>
                                        <w:div w:id="1940210869">
                                          <w:marLeft w:val="0"/>
                                          <w:marRight w:val="0"/>
                                          <w:marTop w:val="0"/>
                                          <w:marBottom w:val="0"/>
                                          <w:divBdr>
                                            <w:top w:val="none" w:sz="0" w:space="0" w:color="auto"/>
                                            <w:left w:val="none" w:sz="0" w:space="0" w:color="auto"/>
                                            <w:bottom w:val="none" w:sz="0" w:space="0" w:color="auto"/>
                                            <w:right w:val="none" w:sz="0" w:space="0" w:color="auto"/>
                                          </w:divBdr>
                                          <w:divsChild>
                                            <w:div w:id="884874408">
                                              <w:marLeft w:val="0"/>
                                              <w:marRight w:val="0"/>
                                              <w:marTop w:val="0"/>
                                              <w:marBottom w:val="0"/>
                                              <w:divBdr>
                                                <w:top w:val="none" w:sz="0" w:space="0" w:color="auto"/>
                                                <w:left w:val="none" w:sz="0" w:space="0" w:color="auto"/>
                                                <w:bottom w:val="none" w:sz="0" w:space="0" w:color="auto"/>
                                                <w:right w:val="none" w:sz="0" w:space="0" w:color="auto"/>
                                              </w:divBdr>
                                              <w:divsChild>
                                                <w:div w:id="1618681399">
                                                  <w:marLeft w:val="0"/>
                                                  <w:marRight w:val="0"/>
                                                  <w:marTop w:val="0"/>
                                                  <w:marBottom w:val="0"/>
                                                  <w:divBdr>
                                                    <w:top w:val="none" w:sz="0" w:space="0" w:color="auto"/>
                                                    <w:left w:val="none" w:sz="0" w:space="0" w:color="auto"/>
                                                    <w:bottom w:val="none" w:sz="0" w:space="0" w:color="auto"/>
                                                    <w:right w:val="none" w:sz="0" w:space="0" w:color="auto"/>
                                                  </w:divBdr>
                                                  <w:divsChild>
                                                    <w:div w:id="157353473">
                                                      <w:marLeft w:val="0"/>
                                                      <w:marRight w:val="0"/>
                                                      <w:marTop w:val="0"/>
                                                      <w:marBottom w:val="0"/>
                                                      <w:divBdr>
                                                        <w:top w:val="none" w:sz="0" w:space="0" w:color="auto"/>
                                                        <w:left w:val="none" w:sz="0" w:space="0" w:color="auto"/>
                                                        <w:bottom w:val="none" w:sz="0" w:space="0" w:color="auto"/>
                                                        <w:right w:val="none" w:sz="0" w:space="0" w:color="auto"/>
                                                      </w:divBdr>
                                                      <w:divsChild>
                                                        <w:div w:id="705371175">
                                                          <w:marLeft w:val="0"/>
                                                          <w:marRight w:val="0"/>
                                                          <w:marTop w:val="0"/>
                                                          <w:marBottom w:val="0"/>
                                                          <w:divBdr>
                                                            <w:top w:val="none" w:sz="0" w:space="0" w:color="auto"/>
                                                            <w:left w:val="none" w:sz="0" w:space="0" w:color="auto"/>
                                                            <w:bottom w:val="none" w:sz="0" w:space="0" w:color="auto"/>
                                                            <w:right w:val="none" w:sz="0" w:space="0" w:color="auto"/>
                                                          </w:divBdr>
                                                          <w:divsChild>
                                                            <w:div w:id="626855054">
                                                              <w:marLeft w:val="0"/>
                                                              <w:marRight w:val="0"/>
                                                              <w:marTop w:val="0"/>
                                                              <w:marBottom w:val="0"/>
                                                              <w:divBdr>
                                                                <w:top w:val="none" w:sz="0" w:space="0" w:color="auto"/>
                                                                <w:left w:val="none" w:sz="0" w:space="0" w:color="auto"/>
                                                                <w:bottom w:val="none" w:sz="0" w:space="0" w:color="auto"/>
                                                                <w:right w:val="none" w:sz="0" w:space="0" w:color="auto"/>
                                                              </w:divBdr>
                                                              <w:divsChild>
                                                                <w:div w:id="1958367185">
                                                                  <w:marLeft w:val="0"/>
                                                                  <w:marRight w:val="0"/>
                                                                  <w:marTop w:val="0"/>
                                                                  <w:marBottom w:val="0"/>
                                                                  <w:divBdr>
                                                                    <w:top w:val="none" w:sz="0" w:space="0" w:color="auto"/>
                                                                    <w:left w:val="none" w:sz="0" w:space="0" w:color="auto"/>
                                                                    <w:bottom w:val="none" w:sz="0" w:space="0" w:color="auto"/>
                                                                    <w:right w:val="none" w:sz="0" w:space="0" w:color="auto"/>
                                                                  </w:divBdr>
                                                                  <w:divsChild>
                                                                    <w:div w:id="1295210699">
                                                                      <w:marLeft w:val="0"/>
                                                                      <w:marRight w:val="0"/>
                                                                      <w:marTop w:val="0"/>
                                                                      <w:marBottom w:val="0"/>
                                                                      <w:divBdr>
                                                                        <w:top w:val="none" w:sz="0" w:space="0" w:color="auto"/>
                                                                        <w:left w:val="none" w:sz="0" w:space="0" w:color="auto"/>
                                                                        <w:bottom w:val="none" w:sz="0" w:space="0" w:color="auto"/>
                                                                        <w:right w:val="none" w:sz="0" w:space="0" w:color="auto"/>
                                                                      </w:divBdr>
                                                                      <w:divsChild>
                                                                        <w:div w:id="1016886926">
                                                                          <w:marLeft w:val="0"/>
                                                                          <w:marRight w:val="0"/>
                                                                          <w:marTop w:val="0"/>
                                                                          <w:marBottom w:val="0"/>
                                                                          <w:divBdr>
                                                                            <w:top w:val="none" w:sz="0" w:space="0" w:color="auto"/>
                                                                            <w:left w:val="none" w:sz="0" w:space="0" w:color="auto"/>
                                                                            <w:bottom w:val="none" w:sz="0" w:space="0" w:color="auto"/>
                                                                            <w:right w:val="none" w:sz="0" w:space="0" w:color="auto"/>
                                                                          </w:divBdr>
                                                                          <w:divsChild>
                                                                            <w:div w:id="1269697221">
                                                                              <w:marLeft w:val="0"/>
                                                                              <w:marRight w:val="0"/>
                                                                              <w:marTop w:val="0"/>
                                                                              <w:marBottom w:val="0"/>
                                                                              <w:divBdr>
                                                                                <w:top w:val="none" w:sz="0" w:space="0" w:color="auto"/>
                                                                                <w:left w:val="none" w:sz="0" w:space="0" w:color="auto"/>
                                                                                <w:bottom w:val="none" w:sz="0" w:space="0" w:color="auto"/>
                                                                                <w:right w:val="none" w:sz="0" w:space="0" w:color="auto"/>
                                                                              </w:divBdr>
                                                                            </w:div>
                                                                            <w:div w:id="1164976572">
                                                                              <w:marLeft w:val="0"/>
                                                                              <w:marRight w:val="0"/>
                                                                              <w:marTop w:val="0"/>
                                                                              <w:marBottom w:val="0"/>
                                                                              <w:divBdr>
                                                                                <w:top w:val="none" w:sz="0" w:space="0" w:color="auto"/>
                                                                                <w:left w:val="none" w:sz="0" w:space="0" w:color="auto"/>
                                                                                <w:bottom w:val="none" w:sz="0" w:space="0" w:color="auto"/>
                                                                                <w:right w:val="none" w:sz="0" w:space="0" w:color="auto"/>
                                                                              </w:divBdr>
                                                                              <w:divsChild>
                                                                                <w:div w:id="1721784241">
                                                                                  <w:marLeft w:val="0"/>
                                                                                  <w:marRight w:val="0"/>
                                                                                  <w:marTop w:val="0"/>
                                                                                  <w:marBottom w:val="0"/>
                                                                                  <w:divBdr>
                                                                                    <w:top w:val="none" w:sz="0" w:space="0" w:color="auto"/>
                                                                                    <w:left w:val="none" w:sz="0" w:space="0" w:color="auto"/>
                                                                                    <w:bottom w:val="none" w:sz="0" w:space="0" w:color="auto"/>
                                                                                    <w:right w:val="none" w:sz="0" w:space="0" w:color="auto"/>
                                                                                  </w:divBdr>
                                                                                  <w:divsChild>
                                                                                    <w:div w:id="177262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4784282">
          <w:marLeft w:val="0"/>
          <w:marRight w:val="0"/>
          <w:marTop w:val="0"/>
          <w:marBottom w:val="0"/>
          <w:divBdr>
            <w:top w:val="none" w:sz="0" w:space="0" w:color="auto"/>
            <w:left w:val="none" w:sz="0" w:space="0" w:color="auto"/>
            <w:bottom w:val="none" w:sz="0" w:space="0" w:color="auto"/>
            <w:right w:val="none" w:sz="0" w:space="0" w:color="auto"/>
          </w:divBdr>
          <w:divsChild>
            <w:div w:id="1166282326">
              <w:marLeft w:val="0"/>
              <w:marRight w:val="0"/>
              <w:marTop w:val="0"/>
              <w:marBottom w:val="0"/>
              <w:divBdr>
                <w:top w:val="none" w:sz="0" w:space="0" w:color="auto"/>
                <w:left w:val="none" w:sz="0" w:space="0" w:color="auto"/>
                <w:bottom w:val="none" w:sz="0" w:space="0" w:color="auto"/>
                <w:right w:val="none" w:sz="0" w:space="0" w:color="auto"/>
              </w:divBdr>
              <w:divsChild>
                <w:div w:id="122046389">
                  <w:marLeft w:val="0"/>
                  <w:marRight w:val="-11520"/>
                  <w:marTop w:val="0"/>
                  <w:marBottom w:val="0"/>
                  <w:divBdr>
                    <w:top w:val="none" w:sz="0" w:space="0" w:color="auto"/>
                    <w:left w:val="none" w:sz="0" w:space="0" w:color="auto"/>
                    <w:bottom w:val="none" w:sz="0" w:space="0" w:color="auto"/>
                    <w:right w:val="none" w:sz="0" w:space="0" w:color="auto"/>
                  </w:divBdr>
                  <w:divsChild>
                    <w:div w:id="329449999">
                      <w:marLeft w:val="0"/>
                      <w:marRight w:val="0"/>
                      <w:marTop w:val="0"/>
                      <w:marBottom w:val="0"/>
                      <w:divBdr>
                        <w:top w:val="none" w:sz="0" w:space="0" w:color="auto"/>
                        <w:left w:val="none" w:sz="0" w:space="0" w:color="auto"/>
                        <w:bottom w:val="none" w:sz="0" w:space="0" w:color="auto"/>
                        <w:right w:val="none" w:sz="0" w:space="0" w:color="auto"/>
                      </w:divBdr>
                      <w:divsChild>
                        <w:div w:id="817069999">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268122856">
                  <w:marLeft w:val="0"/>
                  <w:marRight w:val="0"/>
                  <w:marTop w:val="0"/>
                  <w:marBottom w:val="0"/>
                  <w:divBdr>
                    <w:top w:val="none" w:sz="0" w:space="0" w:color="auto"/>
                    <w:left w:val="none" w:sz="0" w:space="0" w:color="auto"/>
                    <w:bottom w:val="none" w:sz="0" w:space="0" w:color="auto"/>
                    <w:right w:val="none" w:sz="0" w:space="0" w:color="auto"/>
                  </w:divBdr>
                  <w:divsChild>
                    <w:div w:id="1909488931">
                      <w:marLeft w:val="0"/>
                      <w:marRight w:val="0"/>
                      <w:marTop w:val="0"/>
                      <w:marBottom w:val="0"/>
                      <w:divBdr>
                        <w:top w:val="none" w:sz="0" w:space="0" w:color="auto"/>
                        <w:left w:val="none" w:sz="0" w:space="0" w:color="auto"/>
                        <w:bottom w:val="none" w:sz="0" w:space="0" w:color="auto"/>
                        <w:right w:val="none" w:sz="0" w:space="0" w:color="auto"/>
                      </w:divBdr>
                      <w:divsChild>
                        <w:div w:id="772746740">
                          <w:marLeft w:val="180"/>
                          <w:marRight w:val="0"/>
                          <w:marTop w:val="960"/>
                          <w:marBottom w:val="0"/>
                          <w:divBdr>
                            <w:top w:val="none" w:sz="0" w:space="0" w:color="auto"/>
                            <w:left w:val="none" w:sz="0" w:space="0" w:color="auto"/>
                            <w:bottom w:val="none" w:sz="0" w:space="0" w:color="auto"/>
                            <w:right w:val="none" w:sz="0" w:space="0" w:color="auto"/>
                          </w:divBdr>
                          <w:divsChild>
                            <w:div w:id="1911116273">
                              <w:marLeft w:val="0"/>
                              <w:marRight w:val="0"/>
                              <w:marTop w:val="0"/>
                              <w:marBottom w:val="960"/>
                              <w:divBdr>
                                <w:top w:val="none" w:sz="0" w:space="0" w:color="auto"/>
                                <w:left w:val="none" w:sz="0" w:space="0" w:color="auto"/>
                                <w:bottom w:val="none" w:sz="0" w:space="0" w:color="auto"/>
                                <w:right w:val="none" w:sz="0" w:space="0" w:color="auto"/>
                              </w:divBdr>
                              <w:divsChild>
                                <w:div w:id="326447049">
                                  <w:marLeft w:val="0"/>
                                  <w:marRight w:val="0"/>
                                  <w:marTop w:val="0"/>
                                  <w:marBottom w:val="0"/>
                                  <w:divBdr>
                                    <w:top w:val="none" w:sz="0" w:space="0" w:color="auto"/>
                                    <w:left w:val="none" w:sz="0" w:space="0" w:color="auto"/>
                                    <w:bottom w:val="none" w:sz="0" w:space="0" w:color="auto"/>
                                    <w:right w:val="none" w:sz="0" w:space="0" w:color="auto"/>
                                  </w:divBdr>
                                  <w:divsChild>
                                    <w:div w:id="308557001">
                                      <w:marLeft w:val="0"/>
                                      <w:marRight w:val="0"/>
                                      <w:marTop w:val="0"/>
                                      <w:marBottom w:val="0"/>
                                      <w:divBdr>
                                        <w:top w:val="none" w:sz="0" w:space="0" w:color="auto"/>
                                        <w:left w:val="none" w:sz="0" w:space="0" w:color="auto"/>
                                        <w:bottom w:val="none" w:sz="0" w:space="0" w:color="auto"/>
                                        <w:right w:val="none" w:sz="0" w:space="0" w:color="auto"/>
                                      </w:divBdr>
                                    </w:div>
                                  </w:divsChild>
                                </w:div>
                                <w:div w:id="681400637">
                                  <w:marLeft w:val="0"/>
                                  <w:marRight w:val="0"/>
                                  <w:marTop w:val="240"/>
                                  <w:marBottom w:val="0"/>
                                  <w:divBdr>
                                    <w:top w:val="none" w:sz="0" w:space="0" w:color="auto"/>
                                    <w:left w:val="none" w:sz="0" w:space="0" w:color="auto"/>
                                    <w:bottom w:val="none" w:sz="0" w:space="0" w:color="auto"/>
                                    <w:right w:val="none" w:sz="0" w:space="0" w:color="auto"/>
                                  </w:divBdr>
                                  <w:divsChild>
                                    <w:div w:id="1432701678">
                                      <w:marLeft w:val="0"/>
                                      <w:marRight w:val="0"/>
                                      <w:marTop w:val="0"/>
                                      <w:marBottom w:val="0"/>
                                      <w:divBdr>
                                        <w:top w:val="none" w:sz="0" w:space="0" w:color="auto"/>
                                        <w:left w:val="none" w:sz="0" w:space="0" w:color="auto"/>
                                        <w:bottom w:val="none" w:sz="0" w:space="0" w:color="auto"/>
                                        <w:right w:val="none" w:sz="0" w:space="0" w:color="auto"/>
                                      </w:divBdr>
                                    </w:div>
                                  </w:divsChild>
                                </w:div>
                                <w:div w:id="1990746175">
                                  <w:marLeft w:val="0"/>
                                  <w:marRight w:val="0"/>
                                  <w:marTop w:val="240"/>
                                  <w:marBottom w:val="0"/>
                                  <w:divBdr>
                                    <w:top w:val="none" w:sz="0" w:space="0" w:color="auto"/>
                                    <w:left w:val="none" w:sz="0" w:space="0" w:color="auto"/>
                                    <w:bottom w:val="none" w:sz="0" w:space="0" w:color="auto"/>
                                    <w:right w:val="none" w:sz="0" w:space="0" w:color="auto"/>
                                  </w:divBdr>
                                  <w:divsChild>
                                    <w:div w:id="34598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0850709">
              <w:marLeft w:val="0"/>
              <w:marRight w:val="0"/>
              <w:marTop w:val="0"/>
              <w:marBottom w:val="0"/>
              <w:divBdr>
                <w:top w:val="none" w:sz="0" w:space="0" w:color="auto"/>
                <w:left w:val="none" w:sz="0" w:space="0" w:color="auto"/>
                <w:bottom w:val="none" w:sz="0" w:space="0" w:color="auto"/>
                <w:right w:val="none" w:sz="0" w:space="0" w:color="auto"/>
              </w:divBdr>
              <w:divsChild>
                <w:div w:id="789321690">
                  <w:marLeft w:val="0"/>
                  <w:marRight w:val="180"/>
                  <w:marTop w:val="0"/>
                  <w:marBottom w:val="0"/>
                  <w:divBdr>
                    <w:top w:val="none" w:sz="0" w:space="0" w:color="auto"/>
                    <w:left w:val="none" w:sz="0" w:space="0" w:color="auto"/>
                    <w:bottom w:val="none" w:sz="0" w:space="0" w:color="auto"/>
                    <w:right w:val="none" w:sz="0" w:space="0" w:color="auto"/>
                  </w:divBdr>
                  <w:divsChild>
                    <w:div w:id="1243032246">
                      <w:marLeft w:val="0"/>
                      <w:marRight w:val="0"/>
                      <w:marTop w:val="0"/>
                      <w:marBottom w:val="0"/>
                      <w:divBdr>
                        <w:top w:val="none" w:sz="0" w:space="0" w:color="auto"/>
                        <w:left w:val="none" w:sz="0" w:space="0" w:color="auto"/>
                        <w:bottom w:val="none" w:sz="0" w:space="0" w:color="auto"/>
                        <w:right w:val="none" w:sz="0" w:space="0" w:color="auto"/>
                      </w:divBdr>
                      <w:divsChild>
                        <w:div w:id="1457866986">
                          <w:marLeft w:val="0"/>
                          <w:marRight w:val="0"/>
                          <w:marTop w:val="0"/>
                          <w:marBottom w:val="0"/>
                          <w:divBdr>
                            <w:top w:val="none" w:sz="0" w:space="0" w:color="auto"/>
                            <w:left w:val="none" w:sz="0" w:space="0" w:color="auto"/>
                            <w:bottom w:val="none" w:sz="0" w:space="0" w:color="auto"/>
                            <w:right w:val="none" w:sz="0" w:space="0" w:color="auto"/>
                          </w:divBdr>
                          <w:divsChild>
                            <w:div w:id="27521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3686466">
          <w:marLeft w:val="0"/>
          <w:marRight w:val="0"/>
          <w:marTop w:val="0"/>
          <w:marBottom w:val="0"/>
          <w:divBdr>
            <w:top w:val="none" w:sz="0" w:space="0" w:color="auto"/>
            <w:left w:val="none" w:sz="0" w:space="0" w:color="auto"/>
            <w:bottom w:val="none" w:sz="0" w:space="0" w:color="auto"/>
            <w:right w:val="none" w:sz="0" w:space="0" w:color="auto"/>
          </w:divBdr>
        </w:div>
      </w:divsChild>
    </w:div>
    <w:div w:id="546452655">
      <w:bodyDiv w:val="1"/>
      <w:marLeft w:val="0"/>
      <w:marRight w:val="0"/>
      <w:marTop w:val="0"/>
      <w:marBottom w:val="0"/>
      <w:divBdr>
        <w:top w:val="none" w:sz="0" w:space="0" w:color="auto"/>
        <w:left w:val="none" w:sz="0" w:space="0" w:color="auto"/>
        <w:bottom w:val="none" w:sz="0" w:space="0" w:color="auto"/>
        <w:right w:val="none" w:sz="0" w:space="0" w:color="auto"/>
      </w:divBdr>
    </w:div>
    <w:div w:id="642809635">
      <w:bodyDiv w:val="1"/>
      <w:marLeft w:val="0"/>
      <w:marRight w:val="0"/>
      <w:marTop w:val="0"/>
      <w:marBottom w:val="0"/>
      <w:divBdr>
        <w:top w:val="none" w:sz="0" w:space="0" w:color="auto"/>
        <w:left w:val="none" w:sz="0" w:space="0" w:color="auto"/>
        <w:bottom w:val="none" w:sz="0" w:space="0" w:color="auto"/>
        <w:right w:val="none" w:sz="0" w:space="0" w:color="auto"/>
      </w:divBdr>
      <w:divsChild>
        <w:div w:id="9011405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62396124">
      <w:bodyDiv w:val="1"/>
      <w:marLeft w:val="0"/>
      <w:marRight w:val="0"/>
      <w:marTop w:val="0"/>
      <w:marBottom w:val="0"/>
      <w:divBdr>
        <w:top w:val="none" w:sz="0" w:space="0" w:color="auto"/>
        <w:left w:val="none" w:sz="0" w:space="0" w:color="auto"/>
        <w:bottom w:val="none" w:sz="0" w:space="0" w:color="auto"/>
        <w:right w:val="none" w:sz="0" w:space="0" w:color="auto"/>
      </w:divBdr>
    </w:div>
    <w:div w:id="810366775">
      <w:bodyDiv w:val="1"/>
      <w:marLeft w:val="0"/>
      <w:marRight w:val="0"/>
      <w:marTop w:val="0"/>
      <w:marBottom w:val="0"/>
      <w:divBdr>
        <w:top w:val="none" w:sz="0" w:space="0" w:color="auto"/>
        <w:left w:val="none" w:sz="0" w:space="0" w:color="auto"/>
        <w:bottom w:val="none" w:sz="0" w:space="0" w:color="auto"/>
        <w:right w:val="none" w:sz="0" w:space="0" w:color="auto"/>
      </w:divBdr>
    </w:div>
    <w:div w:id="858810228">
      <w:bodyDiv w:val="1"/>
      <w:marLeft w:val="0"/>
      <w:marRight w:val="0"/>
      <w:marTop w:val="0"/>
      <w:marBottom w:val="0"/>
      <w:divBdr>
        <w:top w:val="none" w:sz="0" w:space="0" w:color="auto"/>
        <w:left w:val="none" w:sz="0" w:space="0" w:color="auto"/>
        <w:bottom w:val="none" w:sz="0" w:space="0" w:color="auto"/>
        <w:right w:val="none" w:sz="0" w:space="0" w:color="auto"/>
      </w:divBdr>
    </w:div>
    <w:div w:id="877206865">
      <w:bodyDiv w:val="1"/>
      <w:marLeft w:val="0"/>
      <w:marRight w:val="0"/>
      <w:marTop w:val="0"/>
      <w:marBottom w:val="0"/>
      <w:divBdr>
        <w:top w:val="none" w:sz="0" w:space="0" w:color="auto"/>
        <w:left w:val="none" w:sz="0" w:space="0" w:color="auto"/>
        <w:bottom w:val="none" w:sz="0" w:space="0" w:color="auto"/>
        <w:right w:val="none" w:sz="0" w:space="0" w:color="auto"/>
      </w:divBdr>
    </w:div>
    <w:div w:id="898054476">
      <w:bodyDiv w:val="1"/>
      <w:marLeft w:val="0"/>
      <w:marRight w:val="0"/>
      <w:marTop w:val="0"/>
      <w:marBottom w:val="0"/>
      <w:divBdr>
        <w:top w:val="none" w:sz="0" w:space="0" w:color="auto"/>
        <w:left w:val="none" w:sz="0" w:space="0" w:color="auto"/>
        <w:bottom w:val="none" w:sz="0" w:space="0" w:color="auto"/>
        <w:right w:val="none" w:sz="0" w:space="0" w:color="auto"/>
      </w:divBdr>
    </w:div>
    <w:div w:id="924992864">
      <w:bodyDiv w:val="1"/>
      <w:marLeft w:val="0"/>
      <w:marRight w:val="0"/>
      <w:marTop w:val="0"/>
      <w:marBottom w:val="0"/>
      <w:divBdr>
        <w:top w:val="none" w:sz="0" w:space="0" w:color="auto"/>
        <w:left w:val="none" w:sz="0" w:space="0" w:color="auto"/>
        <w:bottom w:val="none" w:sz="0" w:space="0" w:color="auto"/>
        <w:right w:val="none" w:sz="0" w:space="0" w:color="auto"/>
      </w:divBdr>
    </w:div>
    <w:div w:id="1031733742">
      <w:bodyDiv w:val="1"/>
      <w:marLeft w:val="0"/>
      <w:marRight w:val="0"/>
      <w:marTop w:val="0"/>
      <w:marBottom w:val="0"/>
      <w:divBdr>
        <w:top w:val="none" w:sz="0" w:space="0" w:color="auto"/>
        <w:left w:val="none" w:sz="0" w:space="0" w:color="auto"/>
        <w:bottom w:val="none" w:sz="0" w:space="0" w:color="auto"/>
        <w:right w:val="none" w:sz="0" w:space="0" w:color="auto"/>
      </w:divBdr>
    </w:div>
    <w:div w:id="1047336860">
      <w:bodyDiv w:val="1"/>
      <w:marLeft w:val="0"/>
      <w:marRight w:val="0"/>
      <w:marTop w:val="0"/>
      <w:marBottom w:val="0"/>
      <w:divBdr>
        <w:top w:val="none" w:sz="0" w:space="0" w:color="auto"/>
        <w:left w:val="none" w:sz="0" w:space="0" w:color="auto"/>
        <w:bottom w:val="none" w:sz="0" w:space="0" w:color="auto"/>
        <w:right w:val="none" w:sz="0" w:space="0" w:color="auto"/>
      </w:divBdr>
    </w:div>
    <w:div w:id="1058742184">
      <w:bodyDiv w:val="1"/>
      <w:marLeft w:val="0"/>
      <w:marRight w:val="0"/>
      <w:marTop w:val="0"/>
      <w:marBottom w:val="0"/>
      <w:divBdr>
        <w:top w:val="none" w:sz="0" w:space="0" w:color="auto"/>
        <w:left w:val="none" w:sz="0" w:space="0" w:color="auto"/>
        <w:bottom w:val="none" w:sz="0" w:space="0" w:color="auto"/>
        <w:right w:val="none" w:sz="0" w:space="0" w:color="auto"/>
      </w:divBdr>
    </w:div>
    <w:div w:id="1063794617">
      <w:bodyDiv w:val="1"/>
      <w:marLeft w:val="0"/>
      <w:marRight w:val="0"/>
      <w:marTop w:val="0"/>
      <w:marBottom w:val="0"/>
      <w:divBdr>
        <w:top w:val="none" w:sz="0" w:space="0" w:color="auto"/>
        <w:left w:val="none" w:sz="0" w:space="0" w:color="auto"/>
        <w:bottom w:val="none" w:sz="0" w:space="0" w:color="auto"/>
        <w:right w:val="none" w:sz="0" w:space="0" w:color="auto"/>
      </w:divBdr>
    </w:div>
    <w:div w:id="1065881727">
      <w:bodyDiv w:val="1"/>
      <w:marLeft w:val="0"/>
      <w:marRight w:val="0"/>
      <w:marTop w:val="0"/>
      <w:marBottom w:val="0"/>
      <w:divBdr>
        <w:top w:val="none" w:sz="0" w:space="0" w:color="auto"/>
        <w:left w:val="none" w:sz="0" w:space="0" w:color="auto"/>
        <w:bottom w:val="none" w:sz="0" w:space="0" w:color="auto"/>
        <w:right w:val="none" w:sz="0" w:space="0" w:color="auto"/>
      </w:divBdr>
    </w:div>
    <w:div w:id="1225721002">
      <w:bodyDiv w:val="1"/>
      <w:marLeft w:val="0"/>
      <w:marRight w:val="0"/>
      <w:marTop w:val="0"/>
      <w:marBottom w:val="0"/>
      <w:divBdr>
        <w:top w:val="none" w:sz="0" w:space="0" w:color="auto"/>
        <w:left w:val="none" w:sz="0" w:space="0" w:color="auto"/>
        <w:bottom w:val="none" w:sz="0" w:space="0" w:color="auto"/>
        <w:right w:val="none" w:sz="0" w:space="0" w:color="auto"/>
      </w:divBdr>
    </w:div>
    <w:div w:id="1231228383">
      <w:bodyDiv w:val="1"/>
      <w:marLeft w:val="0"/>
      <w:marRight w:val="0"/>
      <w:marTop w:val="0"/>
      <w:marBottom w:val="0"/>
      <w:divBdr>
        <w:top w:val="none" w:sz="0" w:space="0" w:color="auto"/>
        <w:left w:val="none" w:sz="0" w:space="0" w:color="auto"/>
        <w:bottom w:val="none" w:sz="0" w:space="0" w:color="auto"/>
        <w:right w:val="none" w:sz="0" w:space="0" w:color="auto"/>
      </w:divBdr>
    </w:div>
    <w:div w:id="1238245944">
      <w:bodyDiv w:val="1"/>
      <w:marLeft w:val="0"/>
      <w:marRight w:val="0"/>
      <w:marTop w:val="0"/>
      <w:marBottom w:val="0"/>
      <w:divBdr>
        <w:top w:val="none" w:sz="0" w:space="0" w:color="auto"/>
        <w:left w:val="none" w:sz="0" w:space="0" w:color="auto"/>
        <w:bottom w:val="none" w:sz="0" w:space="0" w:color="auto"/>
        <w:right w:val="none" w:sz="0" w:space="0" w:color="auto"/>
      </w:divBdr>
    </w:div>
    <w:div w:id="1357191125">
      <w:bodyDiv w:val="1"/>
      <w:marLeft w:val="0"/>
      <w:marRight w:val="0"/>
      <w:marTop w:val="0"/>
      <w:marBottom w:val="0"/>
      <w:divBdr>
        <w:top w:val="none" w:sz="0" w:space="0" w:color="auto"/>
        <w:left w:val="none" w:sz="0" w:space="0" w:color="auto"/>
        <w:bottom w:val="none" w:sz="0" w:space="0" w:color="auto"/>
        <w:right w:val="none" w:sz="0" w:space="0" w:color="auto"/>
      </w:divBdr>
    </w:div>
    <w:div w:id="1366710953">
      <w:bodyDiv w:val="1"/>
      <w:marLeft w:val="0"/>
      <w:marRight w:val="0"/>
      <w:marTop w:val="0"/>
      <w:marBottom w:val="0"/>
      <w:divBdr>
        <w:top w:val="none" w:sz="0" w:space="0" w:color="auto"/>
        <w:left w:val="none" w:sz="0" w:space="0" w:color="auto"/>
        <w:bottom w:val="none" w:sz="0" w:space="0" w:color="auto"/>
        <w:right w:val="none" w:sz="0" w:space="0" w:color="auto"/>
      </w:divBdr>
    </w:div>
    <w:div w:id="1568296342">
      <w:bodyDiv w:val="1"/>
      <w:marLeft w:val="0"/>
      <w:marRight w:val="0"/>
      <w:marTop w:val="0"/>
      <w:marBottom w:val="0"/>
      <w:divBdr>
        <w:top w:val="none" w:sz="0" w:space="0" w:color="auto"/>
        <w:left w:val="none" w:sz="0" w:space="0" w:color="auto"/>
        <w:bottom w:val="none" w:sz="0" w:space="0" w:color="auto"/>
        <w:right w:val="none" w:sz="0" w:space="0" w:color="auto"/>
      </w:divBdr>
    </w:div>
    <w:div w:id="1568564722">
      <w:bodyDiv w:val="1"/>
      <w:marLeft w:val="0"/>
      <w:marRight w:val="0"/>
      <w:marTop w:val="0"/>
      <w:marBottom w:val="0"/>
      <w:divBdr>
        <w:top w:val="none" w:sz="0" w:space="0" w:color="auto"/>
        <w:left w:val="none" w:sz="0" w:space="0" w:color="auto"/>
        <w:bottom w:val="none" w:sz="0" w:space="0" w:color="auto"/>
        <w:right w:val="none" w:sz="0" w:space="0" w:color="auto"/>
      </w:divBdr>
    </w:div>
    <w:div w:id="1782413432">
      <w:bodyDiv w:val="1"/>
      <w:marLeft w:val="0"/>
      <w:marRight w:val="0"/>
      <w:marTop w:val="0"/>
      <w:marBottom w:val="0"/>
      <w:divBdr>
        <w:top w:val="none" w:sz="0" w:space="0" w:color="auto"/>
        <w:left w:val="none" w:sz="0" w:space="0" w:color="auto"/>
        <w:bottom w:val="none" w:sz="0" w:space="0" w:color="auto"/>
        <w:right w:val="none" w:sz="0" w:space="0" w:color="auto"/>
      </w:divBdr>
    </w:div>
    <w:div w:id="1821653731">
      <w:bodyDiv w:val="1"/>
      <w:marLeft w:val="0"/>
      <w:marRight w:val="0"/>
      <w:marTop w:val="0"/>
      <w:marBottom w:val="0"/>
      <w:divBdr>
        <w:top w:val="none" w:sz="0" w:space="0" w:color="auto"/>
        <w:left w:val="none" w:sz="0" w:space="0" w:color="auto"/>
        <w:bottom w:val="none" w:sz="0" w:space="0" w:color="auto"/>
        <w:right w:val="none" w:sz="0" w:space="0" w:color="auto"/>
      </w:divBdr>
    </w:div>
    <w:div w:id="1848671603">
      <w:bodyDiv w:val="1"/>
      <w:marLeft w:val="0"/>
      <w:marRight w:val="0"/>
      <w:marTop w:val="0"/>
      <w:marBottom w:val="0"/>
      <w:divBdr>
        <w:top w:val="none" w:sz="0" w:space="0" w:color="auto"/>
        <w:left w:val="none" w:sz="0" w:space="0" w:color="auto"/>
        <w:bottom w:val="none" w:sz="0" w:space="0" w:color="auto"/>
        <w:right w:val="none" w:sz="0" w:space="0" w:color="auto"/>
      </w:divBdr>
    </w:div>
    <w:div w:id="1917589518">
      <w:bodyDiv w:val="1"/>
      <w:marLeft w:val="0"/>
      <w:marRight w:val="0"/>
      <w:marTop w:val="0"/>
      <w:marBottom w:val="0"/>
      <w:divBdr>
        <w:top w:val="none" w:sz="0" w:space="0" w:color="auto"/>
        <w:left w:val="none" w:sz="0" w:space="0" w:color="auto"/>
        <w:bottom w:val="none" w:sz="0" w:space="0" w:color="auto"/>
        <w:right w:val="none" w:sz="0" w:space="0" w:color="auto"/>
      </w:divBdr>
    </w:div>
    <w:div w:id="2062972487">
      <w:bodyDiv w:val="1"/>
      <w:marLeft w:val="0"/>
      <w:marRight w:val="0"/>
      <w:marTop w:val="0"/>
      <w:marBottom w:val="0"/>
      <w:divBdr>
        <w:top w:val="none" w:sz="0" w:space="0" w:color="auto"/>
        <w:left w:val="none" w:sz="0" w:space="0" w:color="auto"/>
        <w:bottom w:val="none" w:sz="0" w:space="0" w:color="auto"/>
        <w:right w:val="none" w:sz="0" w:space="0" w:color="auto"/>
      </w:divBdr>
    </w:div>
    <w:div w:id="2080786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8AEC14-B4F1-4B2E-88E7-F62D8C9D4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673</TotalTime>
  <Pages>100</Pages>
  <Words>41575</Words>
  <Characters>236984</Characters>
  <Application>Microsoft Office Word</Application>
  <DocSecurity>0</DocSecurity>
  <Lines>1974</Lines>
  <Paragraphs>556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Kent [alk43]</dc:creator>
  <cp:keywords/>
  <dc:description/>
  <cp:lastModifiedBy>Alex Kent</cp:lastModifiedBy>
  <cp:revision>391</cp:revision>
  <dcterms:created xsi:type="dcterms:W3CDTF">2025-04-30T13:50:00Z</dcterms:created>
  <dcterms:modified xsi:type="dcterms:W3CDTF">2025-07-26T23:59:00Z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2dfecbd-fc97-4e8a-a9cd-19ed496c406e_Enabled">
    <vt:lpwstr>true</vt:lpwstr>
  </property>
  <property fmtid="{D5CDD505-2E9C-101B-9397-08002B2CF9AE}" pid="3" name="MSIP_Label_f2dfecbd-fc97-4e8a-a9cd-19ed496c406e_SetDate">
    <vt:lpwstr>2025-04-30T13:51:16Z</vt:lpwstr>
  </property>
  <property fmtid="{D5CDD505-2E9C-101B-9397-08002B2CF9AE}" pid="4" name="MSIP_Label_f2dfecbd-fc97-4e8a-a9cd-19ed496c406e_Method">
    <vt:lpwstr>Standard</vt:lpwstr>
  </property>
  <property fmtid="{D5CDD505-2E9C-101B-9397-08002B2CF9AE}" pid="5" name="MSIP_Label_f2dfecbd-fc97-4e8a-a9cd-19ed496c406e_Name">
    <vt:lpwstr>defa4170-0d19-0005-0004-bc88714345d2</vt:lpwstr>
  </property>
  <property fmtid="{D5CDD505-2E9C-101B-9397-08002B2CF9AE}" pid="6" name="MSIP_Label_f2dfecbd-fc97-4e8a-a9cd-19ed496c406e_SiteId">
    <vt:lpwstr>d47b090e-3f5a-4ca0-84d0-9f89d269f175</vt:lpwstr>
  </property>
  <property fmtid="{D5CDD505-2E9C-101B-9397-08002B2CF9AE}" pid="7" name="MSIP_Label_f2dfecbd-fc97-4e8a-a9cd-19ed496c406e_ActionId">
    <vt:lpwstr>c02bc154-9126-4ab8-80ce-2e19822f91e7</vt:lpwstr>
  </property>
  <property fmtid="{D5CDD505-2E9C-101B-9397-08002B2CF9AE}" pid="8" name="MSIP_Label_f2dfecbd-fc97-4e8a-a9cd-19ed496c406e_ContentBits">
    <vt:lpwstr>0</vt:lpwstr>
  </property>
  <property fmtid="{D5CDD505-2E9C-101B-9397-08002B2CF9AE}" pid="9" name="MSIP_Label_f2dfecbd-fc97-4e8a-a9cd-19ed496c406e_Tag">
    <vt:lpwstr>10, 3, 0, 1</vt:lpwstr>
  </property>
  <property fmtid="{D5CDD505-2E9C-101B-9397-08002B2CF9AE}" pid="10" name="GrammarlyDocumentId">
    <vt:lpwstr>f2b4ec78-59f4-42a6-951f-09cb124c430e</vt:lpwstr>
  </property>
</Properties>
</file>